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vsdx" ContentType="application/vnd.ms-visio.drawi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47D938" w14:textId="2F35ABF6" w:rsidR="003B0ED8" w:rsidRPr="001B2B0D" w:rsidRDefault="00D53F44" w:rsidP="003B0ED8">
      <w:r w:rsidRPr="001B2B0D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D27AB4" wp14:editId="6DBE923C">
                <wp:simplePos x="0" y="0"/>
                <wp:positionH relativeFrom="page">
                  <wp:posOffset>771525</wp:posOffset>
                </wp:positionH>
                <wp:positionV relativeFrom="paragraph">
                  <wp:posOffset>-381634</wp:posOffset>
                </wp:positionV>
                <wp:extent cx="6308090" cy="9563100"/>
                <wp:effectExtent l="19050" t="19050" r="35560" b="38100"/>
                <wp:wrapNone/>
                <wp:docPr id="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08090" cy="9563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57150" cmpd="thickThin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W w:w="9727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077"/>
                              <w:gridCol w:w="7650"/>
                            </w:tblGrid>
                            <w:tr w:rsidR="007F1363" w:rsidRPr="00A65EA4" w14:paraId="5AD6DDB9" w14:textId="77777777" w:rsidTr="001B2B0D">
                              <w:trPr>
                                <w:trHeight w:val="1838"/>
                              </w:trPr>
                              <w:tc>
                                <w:tcPr>
                                  <w:tcW w:w="2077" w:type="dxa"/>
                                  <w:vAlign w:val="center"/>
                                </w:tcPr>
                                <w:p w14:paraId="38148B3E" w14:textId="5D05FBC8" w:rsidR="007F1363" w:rsidRPr="00B41823" w:rsidRDefault="007F1363" w:rsidP="007F1363">
                                  <w:pPr>
                                    <w:jc w:val="center"/>
                                  </w:pPr>
                                  <w:ins w:id="0" w:author="Admin" w:date="2026-07-31T09:17:00Z">
                                    <w:r w:rsidRPr="00D02C03"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4998FD39" wp14:editId="0D375E2F">
                                          <wp:extent cx="1077933" cy="1060704"/>
                                          <wp:effectExtent l="0" t="0" r="8255" b="6350"/>
                                          <wp:docPr id="1" name="Picture 1" descr="H:\My Drive\logo\Logo PCEM\01.01.2026.jpg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1" descr="H:\My Drive\logo\Logo PCEM\01.01.2026.jpg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8" cstate="print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1106399" cy="108871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ins>
                                  <w:del w:id="1" w:author="Admin" w:date="2026-07-31T09:17:00Z">
                                    <w:r w:rsidRPr="002D6D2C" w:rsidDel="003D6A46">
                                      <w:rPr>
                                        <w:b/>
                                        <w:noProof/>
                                        <w:sz w:val="32"/>
                                        <w:szCs w:val="32"/>
                                      </w:rPr>
                                      <w:drawing>
                                        <wp:inline distT="0" distB="0" distL="0" distR="0" wp14:anchorId="450BE6DC" wp14:editId="74A46CA5">
                                          <wp:extent cx="993775" cy="993775"/>
                                          <wp:effectExtent l="0" t="0" r="0" b="0"/>
                                          <wp:docPr id="9" name="Picture 9"/>
                                          <wp:cNvGraphicFramePr>
                                            <a:graphicFrameLocks xmlns:a="http://schemas.openxmlformats.org/drawingml/2006/main" noChangeAspect="1"/>
                                          </wp:cNvGraphicFramePr>
                                          <a:graphic xmlns:a="http://schemas.openxmlformats.org/drawingml/2006/main">
                                            <a:graphicData uri="http://schemas.openxmlformats.org/drawingml/2006/picture">
                                              <pic:pic xmlns:pic="http://schemas.openxmlformats.org/drawingml/2006/picture">
                                                <pic:nvPicPr>
                                                  <pic:cNvPr id="0" name="Picture 2"/>
                                                  <pic:cNvPicPr>
                                                    <a:picLocks noChangeAspect="1" noChangeArrowheads="1"/>
                                                  </pic:cNvPicPr>
                                                </pic:nvPicPr>
                                                <pic:blipFill>
                                                  <a:blip r:embed="rId9">
                                                    <a:extLst>
                                                      <a:ext uri="{28A0092B-C50C-407E-A947-70E740481C1C}">
                                                        <a14:useLocalDpi xmlns:a14="http://schemas.microsoft.com/office/drawing/2010/main" val="0"/>
                                                      </a:ext>
                                                    </a:extLst>
                                                  </a:blip>
                                                  <a:srcRect/>
                                                  <a:stretch>
                                                    <a:fillRect/>
                                                  </a:stretch>
                                                </pic:blipFill>
                                                <pic:spPr bwMode="auto">
                                                  <a:xfrm>
                                                    <a:off x="0" y="0"/>
                                                    <a:ext cx="993775" cy="993775"/>
                                                  </a:xfrm>
                                                  <a:prstGeom prst="rect">
                                                    <a:avLst/>
                                                  </a:prstGeom>
                                                  <a:noFill/>
                                                  <a:ln>
                                                    <a:noFill/>
                                                  </a:ln>
                                                </pic:spPr>
                                              </pic:pic>
                                            </a:graphicData>
                                          </a:graphic>
                                        </wp:inline>
                                      </w:drawing>
                                    </w:r>
                                  </w:del>
                                </w:p>
                              </w:tc>
                              <w:tc>
                                <w:tcPr>
                                  <w:tcW w:w="7650" w:type="dxa"/>
                                </w:tcPr>
                                <w:p w14:paraId="1AB5FC90" w14:textId="77777777" w:rsidR="007F1363" w:rsidRPr="00CA06C7" w:rsidRDefault="007F1363" w:rsidP="007F1363">
                                  <w:pPr>
                                    <w:spacing w:before="120"/>
                                    <w:jc w:val="center"/>
                                    <w:rPr>
                                      <w:ins w:id="2" w:author="Admin" w:date="2026-07-31T09:17:00Z"/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ins w:id="3" w:author="Admin" w:date="2026-07-31T09:17:00Z">
                                    <w:r w:rsidRPr="00CA06C7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 xml:space="preserve">BỘ NÔNG NGHIỆP VÀ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>MÔI TRƯỜNG</w:t>
                                    </w:r>
                                  </w:ins>
                                </w:p>
                                <w:p w14:paraId="52A6E865" w14:textId="77777777" w:rsidR="007F1363" w:rsidRPr="00CA06C7" w:rsidRDefault="007F1363" w:rsidP="007F1363">
                                  <w:pPr>
                                    <w:jc w:val="center"/>
                                    <w:rPr>
                                      <w:ins w:id="4" w:author="Admin" w:date="2026-07-31T09:17:00Z"/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ins w:id="5" w:author="Admin" w:date="2026-07-31T09:17:00Z">
                                    <w:r w:rsidRPr="00CA06C7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 xml:space="preserve">TRƯỜNG CAO ĐẲNG CƠ ĐIỆN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 xml:space="preserve">VÀ NÔNG LÂM 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t>PHÚ THỌ</w:t>
                                    </w:r>
                                  </w:ins>
                                </w:p>
                                <w:p w14:paraId="682E3A7D" w14:textId="77777777" w:rsidR="007F1363" w:rsidRPr="00CA06C7" w:rsidRDefault="007F1363" w:rsidP="007F1363">
                                  <w:pPr>
                                    <w:tabs>
                                      <w:tab w:val="left" w:pos="792"/>
                                    </w:tabs>
                                    <w:spacing w:before="120"/>
                                    <w:rPr>
                                      <w:ins w:id="6" w:author="Admin" w:date="2026-07-31T09:17:00Z"/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</w:pPr>
                                  <w:ins w:id="7" w:author="Admin" w:date="2026-07-31T09:17:00Z"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       Địa chỉ: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>217 đường Đào Giã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–Xã 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Thanh Ba 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>-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t xml:space="preserve"> Tỉnh Phú Thọ</w:t>
                                    </w:r>
                                  </w:ins>
                                </w:p>
                                <w:p w14:paraId="5086B868" w14:textId="77777777" w:rsidR="007F1363" w:rsidRPr="00431AD9" w:rsidRDefault="007F1363" w:rsidP="007F1363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ins w:id="8" w:author="Admin" w:date="2026-07-31T09:17:00Z"/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</w:pPr>
                                  <w:ins w:id="9" w:author="Admin" w:date="2026-07-31T09:17:00Z"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 xml:space="preserve">       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>ĐT: 02106.589.629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 xml:space="preserve">; 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 xml:space="preserve">Email: </w:t>
                                    </w:r>
                                    <w:r>
                                      <w:fldChar w:fldCharType="begin"/>
                                    </w:r>
                                    <w:r>
                                      <w:instrText xml:space="preserve"> HYPERLINK "mailto:truong_cdcdnlpt@mae.gov.vn" </w:instrText>
                                    </w:r>
                                    <w:r>
                                      <w:fldChar w:fldCharType="separate"/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</w:rPr>
                                      <w:t>t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ruong_cdc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</w:rPr>
                                      <w:t>d</w:t>
                                    </w:r>
                                    <w:r w:rsidRPr="00431AD9"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lang w:val="vi-VN"/>
                                      </w:rPr>
                                      <w:t>nlpt@mae.gov.vn</w:t>
                                    </w:r>
                                    <w:r>
                                      <w:rPr>
                                        <w:rStyle w:val="Hyperlink"/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  <w:u w:val="none"/>
                                        <w:lang w:val="vi-VN"/>
                                      </w:rPr>
                                      <w:fldChar w:fldCharType="end"/>
                                    </w:r>
                                    <w:r w:rsidRPr="00431AD9">
                                      <w:rPr>
                                        <w:rFonts w:ascii="Times New Roman" w:hAnsi="Times New Roman"/>
                                        <w:color w:val="4472C4" w:themeColor="accent5"/>
                                        <w:sz w:val="26"/>
                                        <w:szCs w:val="26"/>
                                      </w:rPr>
                                      <w:t>.</w:t>
                                    </w:r>
                                  </w:ins>
                                </w:p>
                                <w:p w14:paraId="0AF926BA" w14:textId="5B5D564E" w:rsidR="007F1363" w:rsidRPr="00CA06C7" w:rsidDel="003D6A46" w:rsidRDefault="007F1363" w:rsidP="007F1363">
                                  <w:pPr>
                                    <w:spacing w:before="120"/>
                                    <w:jc w:val="center"/>
                                    <w:rPr>
                                      <w:del w:id="10" w:author="Admin" w:date="2026-07-31T09:17:00Z"/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ins w:id="11" w:author="Admin" w:date="2026-07-31T09:17:00Z"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 xml:space="preserve">       Web</w:t>
                                    </w:r>
                                    <w:r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>site: www.pcema</w:t>
                                    </w:r>
                                    <w:r w:rsidRPr="00CA06C7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t>.edu.vn</w:t>
                                    </w:r>
                                  </w:ins>
                                  <w:del w:id="12" w:author="Admin" w:date="2026-07-31T09:17:00Z">
                                    <w:r w:rsidRPr="00CA06C7" w:rsidDel="003D6A46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delText>BỘ NÔNG NGHIỆP VÀ PHÁT TRIỂN NÔNG THÔN</w:delText>
                                    </w:r>
                                  </w:del>
                                </w:p>
                                <w:p w14:paraId="134F568F" w14:textId="01A8B5EA" w:rsidR="007F1363" w:rsidRPr="00CA06C7" w:rsidDel="003D6A46" w:rsidRDefault="007F1363" w:rsidP="007F1363">
                                  <w:pPr>
                                    <w:jc w:val="center"/>
                                    <w:rPr>
                                      <w:del w:id="13" w:author="Admin" w:date="2026-07-31T09:17:00Z"/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del w:id="14" w:author="Admin" w:date="2026-07-31T09:17:00Z">
                                    <w:r w:rsidRPr="00CA06C7" w:rsidDel="003D6A46">
                                      <w:rPr>
                                        <w:rFonts w:ascii="Times New Roman" w:hAnsi="Times New Roman"/>
                                        <w:b/>
                                        <w:color w:val="0000FF"/>
                                        <w:sz w:val="26"/>
                                        <w:szCs w:val="26"/>
                                      </w:rPr>
                                      <w:delText>TRƯỜNG CAO ĐẲNG CƠ ĐIỆN PHÚ THỌ</w:delText>
                                    </w:r>
                                  </w:del>
                                </w:p>
                                <w:p w14:paraId="65B86D23" w14:textId="4B7785AF" w:rsidR="007F1363" w:rsidRPr="00CA06C7" w:rsidDel="003D6A46" w:rsidRDefault="007F1363" w:rsidP="007F1363">
                                  <w:pPr>
                                    <w:tabs>
                                      <w:tab w:val="left" w:pos="792"/>
                                    </w:tabs>
                                    <w:spacing w:before="120"/>
                                    <w:rPr>
                                      <w:del w:id="15" w:author="Admin" w:date="2026-07-31T09:17:00Z"/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</w:rPr>
                                  </w:pPr>
                                  <w:del w:id="16" w:author="Admin" w:date="2026-07-31T09:17:00Z">
                                    <w:r w:rsidRPr="00CA06C7"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 xml:space="preserve">       Địa chỉ: Thị trấn Thanh Ba </w:delText>
                                    </w:r>
                                    <w:r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>-</w:delText>
                                    </w:r>
                                    <w:r w:rsidRPr="00CA06C7"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 xml:space="preserve"> Huyện Thanh Ba </w:delText>
                                    </w:r>
                                    <w:r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>-</w:delText>
                                    </w:r>
                                    <w:r w:rsidRPr="00CA06C7"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</w:rPr>
                                      <w:delText xml:space="preserve"> Tỉnh Phú Thọ</w:delText>
                                    </w:r>
                                  </w:del>
                                </w:p>
                                <w:p w14:paraId="6F3FB29A" w14:textId="3131DE0E" w:rsidR="007F1363" w:rsidRPr="00CA06C7" w:rsidDel="003D6A46" w:rsidRDefault="007F1363" w:rsidP="007F1363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del w:id="17" w:author="Admin" w:date="2026-07-31T09:17:00Z"/>
                                      <w:rFonts w:ascii="Times New Roman" w:hAnsi="Times New Roman"/>
                                      <w:color w:val="0000FF"/>
                                      <w:sz w:val="26"/>
                                      <w:szCs w:val="32"/>
                                      <w:lang w:val="fr-FR"/>
                                    </w:rPr>
                                  </w:pPr>
                                  <w:del w:id="18" w:author="Admin" w:date="2026-07-31T09:17:00Z">
                                    <w:r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       </w:delText>
                                    </w:r>
                                    <w:r w:rsidRPr="00CA06C7"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ĐT: 02106.589.629</w:delText>
                                    </w:r>
                                    <w:r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; </w:delText>
                                    </w:r>
                                    <w:r w:rsidRPr="00CA06C7"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Email: </w:delText>
                                    </w:r>
                                    <w:r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pcem1973</w:delText>
                                    </w:r>
                                    <w:r w:rsidRPr="00CA06C7"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@gmail.com</w:delText>
                                    </w:r>
                                  </w:del>
                                </w:p>
                                <w:p w14:paraId="471A6664" w14:textId="1A787890" w:rsidR="007F1363" w:rsidRPr="00B061EA" w:rsidRDefault="007F1363" w:rsidP="007F1363">
                                  <w:pPr>
                                    <w:tabs>
                                      <w:tab w:val="left" w:pos="792"/>
                                    </w:tabs>
                                    <w:jc w:val="both"/>
                                    <w:rPr>
                                      <w:rFonts w:ascii="Times New Roman" w:hAnsi="Times New Roman"/>
                                      <w:b/>
                                      <w:sz w:val="32"/>
                                      <w:szCs w:val="32"/>
                                      <w:lang w:val="fr-FR"/>
                                    </w:rPr>
                                  </w:pPr>
                                  <w:del w:id="19" w:author="Admin" w:date="2026-07-31T09:17:00Z">
                                    <w:r w:rsidRPr="00CA06C7"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 xml:space="preserve">       Web</w:delText>
                                    </w:r>
                                    <w:r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site: www.pcem</w:delText>
                                    </w:r>
                                    <w:r w:rsidRPr="00CA06C7" w:rsidDel="003D6A46">
                                      <w:rPr>
                                        <w:rFonts w:ascii="Times New Roman" w:hAnsi="Times New Roman"/>
                                        <w:color w:val="0000FF"/>
                                        <w:sz w:val="26"/>
                                        <w:szCs w:val="32"/>
                                        <w:lang w:val="fr-FR"/>
                                      </w:rPr>
                                      <w:delText>.edu.vn</w:delText>
                                    </w:r>
                                  </w:del>
                                </w:p>
                              </w:tc>
                            </w:tr>
                          </w:tbl>
                          <w:p w14:paraId="0004E26B" w14:textId="77777777" w:rsidR="0088440D" w:rsidRPr="001A23EE" w:rsidRDefault="0088440D" w:rsidP="003B0ED8">
                            <w:pPr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766F5700" w14:textId="77777777" w:rsidR="0088440D" w:rsidRPr="001A23EE" w:rsidRDefault="0088440D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286996EF" w14:textId="77777777" w:rsidR="0088440D" w:rsidRDefault="0088440D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  <w:tab/>
                            </w:r>
                            <w:r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  <w:tab/>
                            </w:r>
                          </w:p>
                          <w:p w14:paraId="75D01315" w14:textId="77777777" w:rsidR="0088440D" w:rsidRPr="001A23EE" w:rsidRDefault="0088440D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before="100" w:beforeAutospacing="1" w:after="100" w:afterAutospacing="1"/>
                              <w:jc w:val="center"/>
                              <w:rPr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027D07DC" w14:textId="77777777" w:rsidR="0088440D" w:rsidRDefault="0088440D" w:rsidP="0052397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  <w:t>QUY TRÌNH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  <w:t xml:space="preserve"> BẢO VỆ ĐỀ TÀI/SÁNG KIẾN </w:t>
                            </w:r>
                          </w:p>
                          <w:p w14:paraId="1DE8DBFE" w14:textId="0B48CA14" w:rsidR="0088440D" w:rsidRPr="006A1E73" w:rsidRDefault="0088440D" w:rsidP="0052397D">
                            <w:pPr>
                              <w:jc w:val="center"/>
                              <w:rPr>
                                <w:bCs/>
                                <w:sz w:val="26"/>
                                <w:szCs w:val="26"/>
                                <w:lang w:val="fr-FR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36"/>
                                <w:szCs w:val="36"/>
                                <w:lang w:val="fr-FR"/>
                              </w:rPr>
                              <w:t>KINH NGHIỆM CẤP CƠ SỞ</w:t>
                            </w:r>
                            <w:r w:rsidRPr="006A1E73">
                              <w:rPr>
                                <w:bCs/>
                                <w:sz w:val="18"/>
                                <w:szCs w:val="18"/>
                                <w:lang w:val="fr-FR"/>
                              </w:rPr>
                              <w:tab/>
                            </w:r>
                          </w:p>
                          <w:tbl>
                            <w:tblPr>
                              <w:tblW w:w="0" w:type="auto"/>
                              <w:tblInd w:w="2518" w:type="dxa"/>
                              <w:tblLook w:val="04A0" w:firstRow="1" w:lastRow="0" w:firstColumn="1" w:lastColumn="0" w:noHBand="0" w:noVBand="1"/>
                            </w:tblPr>
                            <w:tblGrid>
                              <w:gridCol w:w="2977"/>
                              <w:gridCol w:w="3544"/>
                            </w:tblGrid>
                            <w:tr w:rsidR="0088440D" w:rsidRPr="004F0F78" w14:paraId="2E07CDBD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094C5C45" w14:textId="77777777" w:rsidR="0088440D" w:rsidRPr="00CA06C7" w:rsidRDefault="0088440D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Mã hóa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517C70FF" w14:textId="69540DD6" w:rsidR="0088440D" w:rsidRPr="00CA06C7" w:rsidRDefault="0088440D" w:rsidP="009E109D">
                                  <w:pPr>
                                    <w:tabs>
                                      <w:tab w:val="left" w:pos="301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r w:rsidRPr="00CA06C7">
                                    <w:rPr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QT</w:t>
                                  </w:r>
                                  <w:r w:rsidR="009E109D">
                                    <w:rPr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20</w:t>
                                  </w:r>
                                  <w:r w:rsidR="009E109D" w:rsidRPr="00CA06C7">
                                    <w:rPr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/</w:t>
                                  </w:r>
                                  <w:r w:rsidRPr="00CA06C7">
                                    <w:rPr>
                                      <w:b/>
                                      <w:color w:val="FF0000"/>
                                      <w:sz w:val="26"/>
                                      <w:szCs w:val="26"/>
                                    </w:rPr>
                                    <w:t>PKT</w:t>
                                  </w:r>
                                </w:p>
                              </w:tc>
                            </w:tr>
                            <w:tr w:rsidR="0088440D" w:rsidRPr="004F0F78" w14:paraId="6F04C205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7C6CA319" w14:textId="77777777" w:rsidR="0088440D" w:rsidRPr="00CA06C7" w:rsidRDefault="0088440D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Ban hành lần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6EB9F54F" w14:textId="4E6A0B9F" w:rsidR="0088440D" w:rsidRPr="00280950" w:rsidRDefault="0088440D" w:rsidP="0087456F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 xml:space="preserve">:  </w:t>
                                  </w:r>
                                  <w:bookmarkStart w:id="20" w:name="_GoBack"/>
                                  <w:bookmarkEnd w:id="20"/>
                                </w:p>
                              </w:tc>
                            </w:tr>
                            <w:tr w:rsidR="0088440D" w:rsidRPr="004F0F78" w14:paraId="3C94B9AA" w14:textId="77777777" w:rsidTr="007B065B">
                              <w:tc>
                                <w:tcPr>
                                  <w:tcW w:w="2977" w:type="dxa"/>
                                  <w:shd w:val="clear" w:color="auto" w:fill="auto"/>
                                </w:tcPr>
                                <w:p w14:paraId="2494306E" w14:textId="77777777" w:rsidR="0088440D" w:rsidRPr="00CA06C7" w:rsidRDefault="0088440D" w:rsidP="007B065B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 w:rsidRPr="00CA06C7"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Hiệu lực từ ngày</w:t>
                                  </w:r>
                                </w:p>
                              </w:tc>
                              <w:tc>
                                <w:tcPr>
                                  <w:tcW w:w="3544" w:type="dxa"/>
                                  <w:shd w:val="clear" w:color="auto" w:fill="auto"/>
                                </w:tcPr>
                                <w:p w14:paraId="6412B41D" w14:textId="2B880180" w:rsidR="0088440D" w:rsidRPr="00280950" w:rsidRDefault="0088440D">
                                  <w:pPr>
                                    <w:tabs>
                                      <w:tab w:val="left" w:pos="2880"/>
                                      <w:tab w:val="left" w:pos="4320"/>
                                      <w:tab w:val="left" w:pos="4920"/>
                                    </w:tabs>
                                    <w:spacing w:line="360" w:lineRule="exact"/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bCs/>
                                      <w:color w:val="FF0000"/>
                                      <w:sz w:val="26"/>
                                      <w:szCs w:val="26"/>
                                    </w:rPr>
                                    <w:t>:  …./…/</w:t>
                                  </w:r>
                                  <w:del w:id="21" w:author="Admin" w:date="2026-07-30T14:59:00Z">
                                    <w:r w:rsidDel="0090543F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FF0000"/>
                                        <w:sz w:val="26"/>
                                        <w:szCs w:val="26"/>
                                      </w:rPr>
                                      <w:delText>2023</w:delText>
                                    </w:r>
                                  </w:del>
                                  <w:ins w:id="22" w:author="Admin" w:date="2026-07-30T14:59:00Z">
                                    <w:r w:rsidR="0090543F">
                                      <w:rPr>
                                        <w:rFonts w:ascii="Times New Roman" w:hAnsi="Times New Roman"/>
                                        <w:b/>
                                        <w:bCs/>
                                        <w:color w:val="FF0000"/>
                                        <w:sz w:val="26"/>
                                        <w:szCs w:val="26"/>
                                      </w:rPr>
                                      <w:t>20</w:t>
                                    </w:r>
                                  </w:ins>
                                </w:p>
                              </w:tc>
                            </w:tr>
                          </w:tbl>
                          <w:p w14:paraId="30A395A3" w14:textId="77777777" w:rsidR="0088440D" w:rsidRPr="00D23E05" w:rsidRDefault="0088440D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</w:p>
                          <w:p w14:paraId="0EB050C1" w14:textId="77777777" w:rsidR="0088440D" w:rsidRDefault="0088440D" w:rsidP="003B0ED8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bCs/>
                                <w:sz w:val="26"/>
                                <w:szCs w:val="26"/>
                              </w:rPr>
                            </w:pPr>
                            <w:r w:rsidRPr="00D23E05">
                              <w:rPr>
                                <w:bCs/>
                                <w:sz w:val="26"/>
                                <w:szCs w:val="26"/>
                              </w:rPr>
                              <w:tab/>
                            </w:r>
                          </w:p>
                          <w:p w14:paraId="1D16BAFB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C0FF1E0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ABEC4D0" w14:textId="77777777" w:rsidR="0088440D" w:rsidRDefault="0088440D" w:rsidP="003B0ED8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6391405E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65F4A10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0A92194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1379F579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8CADA1B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291E0BA9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0B221AC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4CC27DB4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5C5D4166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0A2D7A6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14:paraId="0237BCDF" w14:textId="77777777" w:rsidR="0088440D" w:rsidRDefault="0088440D" w:rsidP="003B0ED8">
                            <w:pPr>
                              <w:jc w:val="center"/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2F556804" w14:textId="77777777" w:rsidR="0088440D" w:rsidRDefault="0088440D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7A843ED8" w14:textId="5431F7D7" w:rsidR="0088440D" w:rsidRPr="00AB0E23" w:rsidRDefault="0088440D" w:rsidP="003B0ED8">
                            <w:pPr>
                              <w:rPr>
                                <w:b/>
                                <w:sz w:val="16"/>
                                <w:szCs w:val="18"/>
                              </w:rPr>
                            </w:pPr>
                          </w:p>
                          <w:p w14:paraId="1BFDCBD3" w14:textId="5176140C" w:rsidR="0088440D" w:rsidRDefault="0088440D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9EBFB95" w14:textId="3BF68979" w:rsidR="0088440D" w:rsidRDefault="0088440D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7C04CCC8" w14:textId="7DB4D714" w:rsidR="0088440D" w:rsidRDefault="0088440D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1DAC0AF6" w14:textId="1D0D3639" w:rsidR="0088440D" w:rsidRDefault="0088440D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1EE5E5DA" w14:textId="136CBFAF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4E024842" w14:textId="7FF163DA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A909EF3" w14:textId="44616B62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861691D" w14:textId="70F6042D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290B1EC5" w14:textId="59696133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AC2B466" w14:textId="1872B141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0306BF97" w14:textId="612BD23B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692D1439" w14:textId="5B10F127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40050B1" w14:textId="555A0A8A" w:rsidR="00F86C5E" w:rsidRDefault="00F86C5E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3E6BF0C6" w14:textId="77777777" w:rsidR="0088440D" w:rsidRDefault="0088440D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p w14:paraId="4E00A762" w14:textId="77777777" w:rsidR="0088440D" w:rsidRDefault="0088440D" w:rsidP="003B0ED8">
                            <w:pPr>
                              <w:rPr>
                                <w:b/>
                                <w:sz w:val="10"/>
                                <w:szCs w:val="18"/>
                              </w:rPr>
                            </w:pPr>
                          </w:p>
                          <w:tbl>
                            <w:tblPr>
                              <w:tblW w:w="9761" w:type="dxa"/>
                              <w:tblInd w:w="-147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426"/>
                              <w:gridCol w:w="2753"/>
                              <w:gridCol w:w="2702"/>
                              <w:gridCol w:w="2880"/>
                            </w:tblGrid>
                            <w:tr w:rsidR="0088440D" w14:paraId="0A1B9A39" w14:textId="77777777" w:rsidTr="00396037">
                              <w:trPr>
                                <w:trHeight w:val="342"/>
                              </w:trPr>
                              <w:tc>
                                <w:tcPr>
                                  <w:tcW w:w="1426" w:type="dxa"/>
                                  <w:vMerge w:val="restart"/>
                                  <w:vAlign w:val="center"/>
                                </w:tcPr>
                                <w:p w14:paraId="0A223113" w14:textId="77777777" w:rsidR="0088440D" w:rsidRPr="00C16CC6" w:rsidRDefault="0088440D">
                                  <w:pPr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5CC14A8A" w14:textId="77777777" w:rsidR="0088440D" w:rsidRPr="00C16CC6" w:rsidRDefault="0088440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Chữ ký</w:t>
                                  </w:r>
                                </w:p>
                                <w:p w14:paraId="7E558983" w14:textId="77777777" w:rsidR="0088440D" w:rsidRPr="00C16CC6" w:rsidRDefault="0088440D">
                                  <w:pPr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3" w:type="dxa"/>
                                  <w:vAlign w:val="center"/>
                                </w:tcPr>
                                <w:p w14:paraId="328970AF" w14:textId="77777777" w:rsidR="0088440D" w:rsidRPr="00C16CC6" w:rsidRDefault="0088440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b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ời soạn thảo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  <w:vAlign w:val="center"/>
                                </w:tcPr>
                                <w:p w14:paraId="5DB4BA6C" w14:textId="77777777" w:rsidR="0088440D" w:rsidRPr="00C16CC6" w:rsidRDefault="0088440D">
                                  <w:pPr>
                                    <w:pStyle w:val="Heading1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ời kiểm tra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vAlign w:val="center"/>
                                </w:tcPr>
                                <w:p w14:paraId="79609AB2" w14:textId="77777777" w:rsidR="0088440D" w:rsidRPr="00C16CC6" w:rsidRDefault="0088440D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Ng</w:t>
                                  </w:r>
                                  <w:r w:rsidRPr="00C16CC6">
                                    <w:rPr>
                                      <w:rFonts w:ascii="Times New Roman" w:hAnsi="Times New Roman" w:hint="eastAsia"/>
                                      <w:b/>
                                      <w:color w:val="0000FF"/>
                                    </w:rPr>
                                    <w:t>ư</w:t>
                                  </w:r>
                                  <w:r w:rsidRPr="00C16CC6"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ời phê duyệt</w:t>
                                  </w:r>
                                </w:p>
                              </w:tc>
                            </w:tr>
                            <w:tr w:rsidR="0088440D" w14:paraId="5D9F3AE1" w14:textId="77777777" w:rsidTr="00396037">
                              <w:trPr>
                                <w:trHeight w:val="1164"/>
                              </w:trPr>
                              <w:tc>
                                <w:tcPr>
                                  <w:tcW w:w="1426" w:type="dxa"/>
                                  <w:vMerge/>
                                  <w:vAlign w:val="center"/>
                                </w:tcPr>
                                <w:p w14:paraId="5FF84469" w14:textId="77777777" w:rsidR="0088440D" w:rsidRPr="00C16CC6" w:rsidRDefault="0088440D">
                                  <w:pPr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53" w:type="dxa"/>
                                  <w:vAlign w:val="center"/>
                                </w:tcPr>
                                <w:p w14:paraId="526569D4" w14:textId="77777777" w:rsidR="0088440D" w:rsidRPr="00C16CC6" w:rsidRDefault="0088440D">
                                  <w:pPr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702" w:type="dxa"/>
                                  <w:vAlign w:val="center"/>
                                </w:tcPr>
                                <w:p w14:paraId="1799C342" w14:textId="77777777" w:rsidR="0088440D" w:rsidRPr="00C16CC6" w:rsidRDefault="0088440D">
                                  <w:pPr>
                                    <w:jc w:val="center"/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80" w:type="dxa"/>
                                  <w:vAlign w:val="center"/>
                                </w:tcPr>
                                <w:p w14:paraId="00E47B45" w14:textId="77777777" w:rsidR="0088440D" w:rsidRPr="00C16CC6" w:rsidRDefault="0088440D">
                                  <w:pPr>
                                    <w:pStyle w:val="BodyText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5859B3B2" w14:textId="77777777" w:rsidR="0088440D" w:rsidRPr="00C16CC6" w:rsidRDefault="0088440D">
                                  <w:pPr>
                                    <w:pStyle w:val="BodyText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044FA543" w14:textId="77777777" w:rsidR="0088440D" w:rsidRPr="00C16CC6" w:rsidRDefault="0088440D">
                                  <w:pPr>
                                    <w:pStyle w:val="BodyText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7E83A200" w14:textId="77777777" w:rsidR="0088440D" w:rsidRPr="00C16CC6" w:rsidRDefault="0088440D">
                                  <w:pPr>
                                    <w:pStyle w:val="BodyText"/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1AEACFB7" w14:textId="77777777" w:rsidR="0088440D" w:rsidRPr="00C16CC6" w:rsidRDefault="0088440D">
                                  <w:pPr>
                                    <w:rPr>
                                      <w:color w:val="0000FF"/>
                                    </w:rPr>
                                  </w:pPr>
                                </w:p>
                                <w:p w14:paraId="3D2F60BE" w14:textId="77777777" w:rsidR="0088440D" w:rsidRPr="00C16CC6" w:rsidRDefault="0088440D">
                                  <w:pPr>
                                    <w:rPr>
                                      <w:color w:val="0000FF"/>
                                    </w:rPr>
                                  </w:pPr>
                                </w:p>
                              </w:tc>
                            </w:tr>
                            <w:tr w:rsidR="0088440D" w14:paraId="650C4E97" w14:textId="77777777" w:rsidTr="00396037">
                              <w:trPr>
                                <w:trHeight w:val="284"/>
                              </w:trPr>
                              <w:tc>
                                <w:tcPr>
                                  <w:tcW w:w="1426" w:type="dxa"/>
                                  <w:vAlign w:val="center"/>
                                </w:tcPr>
                                <w:p w14:paraId="40A2AC1F" w14:textId="77777777" w:rsidR="0088440D" w:rsidRPr="00C16CC6" w:rsidRDefault="0088440D" w:rsidP="0006572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Họ và tên</w:t>
                                  </w:r>
                                </w:p>
                              </w:tc>
                              <w:tc>
                                <w:tcPr>
                                  <w:tcW w:w="2753" w:type="dxa"/>
                                  <w:vAlign w:val="center"/>
                                </w:tcPr>
                                <w:p w14:paraId="3BB1E7B2" w14:textId="10FB4FEB" w:rsidR="0088440D" w:rsidRPr="00C16CC6" w:rsidRDefault="0088440D" w:rsidP="0006572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Hoàng Văn Tiến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  <w:vAlign w:val="center"/>
                                </w:tcPr>
                                <w:p w14:paraId="3312679D" w14:textId="3B0FB7FF" w:rsidR="0088440D" w:rsidRPr="00C16CC6" w:rsidRDefault="0088440D" w:rsidP="0006572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Lê Đức Vũ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vAlign w:val="center"/>
                                </w:tcPr>
                                <w:p w14:paraId="641DC49B" w14:textId="77777777" w:rsidR="0088440D" w:rsidRPr="00C16CC6" w:rsidRDefault="0088440D" w:rsidP="0006572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  <w:sz w:val="26"/>
                                      <w:szCs w:val="26"/>
                                    </w:rPr>
                                    <w:t>Trần Thị Thúy Lan</w:t>
                                  </w:r>
                                </w:p>
                              </w:tc>
                            </w:tr>
                            <w:tr w:rsidR="0088440D" w14:paraId="70E52223" w14:textId="77777777" w:rsidTr="00396037">
                              <w:trPr>
                                <w:trHeight w:val="110"/>
                              </w:trPr>
                              <w:tc>
                                <w:tcPr>
                                  <w:tcW w:w="1426" w:type="dxa"/>
                                  <w:vAlign w:val="center"/>
                                </w:tcPr>
                                <w:p w14:paraId="242FE05B" w14:textId="77777777" w:rsidR="0088440D" w:rsidRPr="00C16CC6" w:rsidRDefault="0088440D" w:rsidP="0006572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</w:pPr>
                                  <w:r w:rsidRPr="00C16CC6">
                                    <w:rPr>
                                      <w:rFonts w:ascii="Times New Roman" w:hAnsi="Times New Roman"/>
                                      <w:color w:val="0000FF"/>
                                    </w:rPr>
                                    <w:t>Chức danh</w:t>
                                  </w:r>
                                </w:p>
                              </w:tc>
                              <w:tc>
                                <w:tcPr>
                                  <w:tcW w:w="2753" w:type="dxa"/>
                                  <w:vAlign w:val="center"/>
                                </w:tcPr>
                                <w:p w14:paraId="5BBED34E" w14:textId="66BC0D99" w:rsidR="0088440D" w:rsidRPr="00C16CC6" w:rsidRDefault="0088440D" w:rsidP="0006572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PTP.KT&amp;KĐCL</w:t>
                                  </w:r>
                                </w:p>
                              </w:tc>
                              <w:tc>
                                <w:tcPr>
                                  <w:tcW w:w="2702" w:type="dxa"/>
                                  <w:vAlign w:val="center"/>
                                </w:tcPr>
                                <w:p w14:paraId="42BD45C8" w14:textId="30621E5F" w:rsidR="0088440D" w:rsidRPr="00C16CC6" w:rsidRDefault="0088440D" w:rsidP="0006572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Phó hiệu trưởng</w:t>
                                  </w:r>
                                </w:p>
                              </w:tc>
                              <w:tc>
                                <w:tcPr>
                                  <w:tcW w:w="2880" w:type="dxa"/>
                                  <w:vAlign w:val="center"/>
                                </w:tcPr>
                                <w:p w14:paraId="722AD974" w14:textId="77777777" w:rsidR="0088440D" w:rsidRPr="00C16CC6" w:rsidRDefault="0088440D" w:rsidP="0006572A">
                                  <w:pPr>
                                    <w:spacing w:after="120"/>
                                    <w:jc w:val="center"/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b/>
                                      <w:color w:val="0000FF"/>
                                    </w:rPr>
                                    <w:t>HIỆU TRƯỞNG</w:t>
                                  </w:r>
                                </w:p>
                              </w:tc>
                            </w:tr>
                          </w:tbl>
                          <w:p w14:paraId="215B813E" w14:textId="77777777" w:rsidR="0088440D" w:rsidRDefault="0088440D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4E79E9FC" w14:textId="77777777" w:rsidR="0088440D" w:rsidRDefault="0088440D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361246CF" w14:textId="77777777" w:rsidR="0088440D" w:rsidRDefault="0088440D" w:rsidP="003B0ED8">
                            <w:pPr>
                              <w:spacing w:after="120"/>
                              <w:rPr>
                                <w:sz w:val="8"/>
                              </w:rPr>
                            </w:pPr>
                          </w:p>
                          <w:p w14:paraId="76333A01" w14:textId="77777777" w:rsidR="0088440D" w:rsidRDefault="0088440D" w:rsidP="003B0ED8"/>
                          <w:p w14:paraId="26452B28" w14:textId="77777777" w:rsidR="0088440D" w:rsidRDefault="0088440D" w:rsidP="003B0ED8"/>
                          <w:p w14:paraId="46955B7F" w14:textId="77777777" w:rsidR="0088440D" w:rsidRDefault="0088440D" w:rsidP="003B0ED8"/>
                          <w:p w14:paraId="6AE3F94A" w14:textId="77777777" w:rsidR="0088440D" w:rsidRDefault="0088440D" w:rsidP="003B0ED8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D27AB4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60.75pt;margin-top:-30.05pt;width:496.7pt;height:753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" strokecolor="blue" strokeweight="4.5pt">
                <v:stroke linestyle="thickThin"/>
                <v:textbox>
                  <w:txbxContent>
                    <w:tbl>
                      <w:tblPr>
                        <w:tblW w:w="9727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077"/>
                        <w:gridCol w:w="7650"/>
                      </w:tblGrid>
                      <w:tr w:rsidR="007F1363" w:rsidRPr="00A65EA4" w14:paraId="5AD6DDB9" w14:textId="77777777" w:rsidTr="001B2B0D">
                        <w:trPr>
                          <w:trHeight w:val="1838"/>
                        </w:trPr>
                        <w:tc>
                          <w:tcPr>
                            <w:tcW w:w="2077" w:type="dxa"/>
                            <w:vAlign w:val="center"/>
                          </w:tcPr>
                          <w:p w14:paraId="38148B3E" w14:textId="5D05FBC8" w:rsidR="007F1363" w:rsidRPr="00B41823" w:rsidRDefault="007F1363" w:rsidP="007F1363">
                            <w:pPr>
                              <w:jc w:val="center"/>
                            </w:pPr>
                            <w:ins w:id="23" w:author="Admin" w:date="2026-07-31T09:17:00Z">
                              <w:r w:rsidRPr="00D02C03">
                                <w:rPr>
                                  <w:b/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4998FD39" wp14:editId="0D375E2F">
                                    <wp:extent cx="1077933" cy="1060704"/>
                                    <wp:effectExtent l="0" t="0" r="8255" b="6350"/>
                                    <wp:docPr id="1" name="Picture 1" descr="H:\My Drive\logo\Logo PCEM\01.01.2026.jpg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1" descr="H:\My Drive\logo\Logo PCEM\01.01.2026.jpg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 cstate="print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1106399" cy="108871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ins>
                            <w:del w:id="24" w:author="Admin" w:date="2026-07-31T09:17:00Z">
                              <w:r w:rsidRPr="002D6D2C" w:rsidDel="003D6A46">
                                <w:rPr>
                                  <w:b/>
                                  <w:noProof/>
                                  <w:sz w:val="32"/>
                                  <w:szCs w:val="32"/>
                                </w:rPr>
                                <w:drawing>
                                  <wp:inline distT="0" distB="0" distL="0" distR="0" wp14:anchorId="450BE6DC" wp14:editId="74A46CA5">
                                    <wp:extent cx="993775" cy="993775"/>
                                    <wp:effectExtent l="0" t="0" r="0" b="0"/>
                                    <wp:docPr id="9" name="Picture 9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Picture 2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9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993775" cy="99377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del>
                          </w:p>
                        </w:tc>
                        <w:tc>
                          <w:tcPr>
                            <w:tcW w:w="7650" w:type="dxa"/>
                          </w:tcPr>
                          <w:p w14:paraId="1AB5FC90" w14:textId="77777777" w:rsidR="007F1363" w:rsidRPr="00CA06C7" w:rsidRDefault="007F1363" w:rsidP="007F1363">
                            <w:pPr>
                              <w:spacing w:before="120"/>
                              <w:jc w:val="center"/>
                              <w:rPr>
                                <w:ins w:id="25" w:author="Admin" w:date="2026-07-31T09:17:00Z"/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ins w:id="26" w:author="Admin" w:date="2026-07-31T09:17:00Z">
                              <w:r w:rsidRPr="00CA06C7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 xml:space="preserve">BỘ NÔNG NGHIỆP VÀ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>MÔI TRƯỜNG</w:t>
                              </w:r>
                            </w:ins>
                          </w:p>
                          <w:p w14:paraId="52A6E865" w14:textId="77777777" w:rsidR="007F1363" w:rsidRPr="00CA06C7" w:rsidRDefault="007F1363" w:rsidP="007F1363">
                            <w:pPr>
                              <w:jc w:val="center"/>
                              <w:rPr>
                                <w:ins w:id="27" w:author="Admin" w:date="2026-07-31T09:17:00Z"/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ins w:id="28" w:author="Admin" w:date="2026-07-31T09:17:00Z">
                              <w:r w:rsidRPr="00CA06C7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 xml:space="preserve">TRƯỜNG CAO ĐẲNG CƠ ĐIỆN </w:t>
                              </w:r>
                              <w:r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 xml:space="preserve">VÀ NÔNG LÂM </w:t>
                              </w:r>
                              <w:r w:rsidRPr="00CA06C7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t>PHÚ THỌ</w:t>
                              </w:r>
                            </w:ins>
                          </w:p>
                          <w:p w14:paraId="682E3A7D" w14:textId="77777777" w:rsidR="007F1363" w:rsidRPr="00CA06C7" w:rsidRDefault="007F1363" w:rsidP="007F1363">
                            <w:pPr>
                              <w:tabs>
                                <w:tab w:val="left" w:pos="792"/>
                              </w:tabs>
                              <w:spacing w:before="120"/>
                              <w:rPr>
                                <w:ins w:id="29" w:author="Admin" w:date="2026-07-31T09:17:00Z"/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</w:pPr>
                            <w:ins w:id="30" w:author="Admin" w:date="2026-07-31T09:17:00Z"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       Địa chỉ: 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>217 đường Đào Giã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–Xã 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Thanh Ba 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>-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t xml:space="preserve"> Tỉnh Phú Thọ</w:t>
                              </w:r>
                            </w:ins>
                          </w:p>
                          <w:p w14:paraId="5086B868" w14:textId="77777777" w:rsidR="007F1363" w:rsidRPr="00431AD9" w:rsidRDefault="007F1363" w:rsidP="007F1363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ins w:id="31" w:author="Admin" w:date="2026-07-31T09:17:00Z"/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</w:pPr>
                            <w:ins w:id="32" w:author="Admin" w:date="2026-07-31T09:17:00Z"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 xml:space="preserve">       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>ĐT: 02106.589.629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 xml:space="preserve">; 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 xml:space="preserve">Email: </w:t>
                              </w:r>
                              <w:r>
                                <w:fldChar w:fldCharType="begin"/>
                              </w:r>
                              <w:r>
                                <w:instrText xml:space="preserve"> HYPERLINK "mailto:truong_cdcdnlpt@mae.gov.vn" </w:instrText>
                              </w:r>
                              <w:r>
                                <w:fldChar w:fldCharType="separate"/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</w:rPr>
                                <w:t>t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lang w:val="vi-VN"/>
                                </w:rPr>
                                <w:t>ruong_cdc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</w:rPr>
                                <w:t>d</w:t>
                              </w:r>
                              <w:r w:rsidRPr="00431AD9"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lang w:val="vi-VN"/>
                                </w:rPr>
                                <w:t>nlpt@mae.gov.vn</w:t>
                              </w:r>
                              <w:r>
                                <w:rPr>
                                  <w:rStyle w:val="Hyperlink"/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  <w:u w:val="none"/>
                                  <w:lang w:val="vi-VN"/>
                                </w:rPr>
                                <w:fldChar w:fldCharType="end"/>
                              </w:r>
                              <w:r w:rsidRPr="00431AD9">
                                <w:rPr>
                                  <w:rFonts w:ascii="Times New Roman" w:hAnsi="Times New Roman"/>
                                  <w:color w:val="4472C4" w:themeColor="accent5"/>
                                  <w:sz w:val="26"/>
                                  <w:szCs w:val="26"/>
                                </w:rPr>
                                <w:t>.</w:t>
                              </w:r>
                            </w:ins>
                          </w:p>
                          <w:p w14:paraId="0AF926BA" w14:textId="5B5D564E" w:rsidR="007F1363" w:rsidRPr="00CA06C7" w:rsidDel="003D6A46" w:rsidRDefault="007F1363" w:rsidP="007F1363">
                            <w:pPr>
                              <w:spacing w:before="120"/>
                              <w:jc w:val="center"/>
                              <w:rPr>
                                <w:del w:id="33" w:author="Admin" w:date="2026-07-31T09:17:00Z"/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ins w:id="34" w:author="Admin" w:date="2026-07-31T09:17:00Z"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 xml:space="preserve">       Web</w:t>
                              </w:r>
                              <w:r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>site: www.pcema</w:t>
                              </w:r>
                              <w:r w:rsidRPr="00CA06C7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t>.edu.vn</w:t>
                              </w:r>
                            </w:ins>
                            <w:del w:id="35" w:author="Admin" w:date="2026-07-31T09:17:00Z">
                              <w:r w:rsidRPr="00CA06C7" w:rsidDel="003D6A46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delText>BỘ NÔNG NGHIỆP VÀ PHÁT TRIỂN NÔNG THÔN</w:delText>
                              </w:r>
                            </w:del>
                          </w:p>
                          <w:p w14:paraId="134F568F" w14:textId="01A8B5EA" w:rsidR="007F1363" w:rsidRPr="00CA06C7" w:rsidDel="003D6A46" w:rsidRDefault="007F1363" w:rsidP="007F1363">
                            <w:pPr>
                              <w:jc w:val="center"/>
                              <w:rPr>
                                <w:del w:id="36" w:author="Admin" w:date="2026-07-31T09:17:00Z"/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del w:id="37" w:author="Admin" w:date="2026-07-31T09:17:00Z">
                              <w:r w:rsidRPr="00CA06C7" w:rsidDel="003D6A46">
                                <w:rPr>
                                  <w:rFonts w:ascii="Times New Roman" w:hAnsi="Times New Roman"/>
                                  <w:b/>
                                  <w:color w:val="0000FF"/>
                                  <w:sz w:val="26"/>
                                  <w:szCs w:val="26"/>
                                </w:rPr>
                                <w:delText>TRƯỜNG CAO ĐẲNG CƠ ĐIỆN PHÚ THỌ</w:delText>
                              </w:r>
                            </w:del>
                          </w:p>
                          <w:p w14:paraId="65B86D23" w14:textId="4B7785AF" w:rsidR="007F1363" w:rsidRPr="00CA06C7" w:rsidDel="003D6A46" w:rsidRDefault="007F1363" w:rsidP="007F1363">
                            <w:pPr>
                              <w:tabs>
                                <w:tab w:val="left" w:pos="792"/>
                              </w:tabs>
                              <w:spacing w:before="120"/>
                              <w:rPr>
                                <w:del w:id="38" w:author="Admin" w:date="2026-07-31T09:17:00Z"/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</w:rPr>
                            </w:pPr>
                            <w:del w:id="39" w:author="Admin" w:date="2026-07-31T09:17:00Z">
                              <w:r w:rsidRPr="00CA06C7"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 xml:space="preserve">       Địa chỉ: Thị trấn Thanh Ba </w:delText>
                              </w:r>
                              <w:r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>-</w:delText>
                              </w:r>
                              <w:r w:rsidRPr="00CA06C7"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 xml:space="preserve"> Huyện Thanh Ba </w:delText>
                              </w:r>
                              <w:r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>-</w:delText>
                              </w:r>
                              <w:r w:rsidRPr="00CA06C7"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</w:rPr>
                                <w:delText xml:space="preserve"> Tỉnh Phú Thọ</w:delText>
                              </w:r>
                            </w:del>
                          </w:p>
                          <w:p w14:paraId="6F3FB29A" w14:textId="3131DE0E" w:rsidR="007F1363" w:rsidRPr="00CA06C7" w:rsidDel="003D6A46" w:rsidRDefault="007F1363" w:rsidP="007F1363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del w:id="40" w:author="Admin" w:date="2026-07-31T09:17:00Z"/>
                                <w:rFonts w:ascii="Times New Roman" w:hAnsi="Times New Roman"/>
                                <w:color w:val="0000FF"/>
                                <w:sz w:val="26"/>
                                <w:szCs w:val="32"/>
                                <w:lang w:val="fr-FR"/>
                              </w:rPr>
                            </w:pPr>
                            <w:del w:id="41" w:author="Admin" w:date="2026-07-31T09:17:00Z">
                              <w:r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       </w:delText>
                              </w:r>
                              <w:r w:rsidRPr="00CA06C7"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ĐT: 02106.589.629</w:delText>
                              </w:r>
                              <w:r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; </w:delText>
                              </w:r>
                              <w:r w:rsidRPr="00CA06C7"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Email: </w:delText>
                              </w:r>
                              <w:r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pcem1973</w:delText>
                              </w:r>
                              <w:r w:rsidRPr="00CA06C7"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@gmail.com</w:delText>
                              </w:r>
                            </w:del>
                          </w:p>
                          <w:p w14:paraId="471A6664" w14:textId="1A787890" w:rsidR="007F1363" w:rsidRPr="00B061EA" w:rsidRDefault="007F1363" w:rsidP="007F1363">
                            <w:pPr>
                              <w:tabs>
                                <w:tab w:val="left" w:pos="792"/>
                              </w:tabs>
                              <w:jc w:val="both"/>
                              <w:rPr>
                                <w:rFonts w:ascii="Times New Roman" w:hAnsi="Times New Roman"/>
                                <w:b/>
                                <w:sz w:val="32"/>
                                <w:szCs w:val="32"/>
                                <w:lang w:val="fr-FR"/>
                              </w:rPr>
                            </w:pPr>
                            <w:del w:id="42" w:author="Admin" w:date="2026-07-31T09:17:00Z">
                              <w:r w:rsidRPr="00CA06C7"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 xml:space="preserve">       Web</w:delText>
                              </w:r>
                              <w:r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site: www.pcem</w:delText>
                              </w:r>
                              <w:r w:rsidRPr="00CA06C7" w:rsidDel="003D6A46">
                                <w:rPr>
                                  <w:rFonts w:ascii="Times New Roman" w:hAnsi="Times New Roman"/>
                                  <w:color w:val="0000FF"/>
                                  <w:sz w:val="26"/>
                                  <w:szCs w:val="32"/>
                                  <w:lang w:val="fr-FR"/>
                                </w:rPr>
                                <w:delText>.edu.vn</w:delText>
                              </w:r>
                            </w:del>
                          </w:p>
                        </w:tc>
                      </w:tr>
                    </w:tbl>
                    <w:p w14:paraId="0004E26B" w14:textId="77777777" w:rsidR="0088440D" w:rsidRPr="001A23EE" w:rsidRDefault="0088440D" w:rsidP="003B0ED8">
                      <w:pPr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766F5700" w14:textId="77777777" w:rsidR="0088440D" w:rsidRPr="001A23EE" w:rsidRDefault="0088440D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286996EF" w14:textId="77777777" w:rsidR="0088440D" w:rsidRDefault="0088440D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  <w:r>
                        <w:rPr>
                          <w:b/>
                          <w:sz w:val="32"/>
                          <w:szCs w:val="32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lang w:val="fr-FR"/>
                        </w:rPr>
                        <w:tab/>
                      </w:r>
                      <w:r>
                        <w:rPr>
                          <w:b/>
                          <w:sz w:val="32"/>
                          <w:szCs w:val="32"/>
                          <w:lang w:val="fr-FR"/>
                        </w:rPr>
                        <w:tab/>
                      </w:r>
                    </w:p>
                    <w:p w14:paraId="75D01315" w14:textId="77777777" w:rsidR="0088440D" w:rsidRPr="001A23EE" w:rsidRDefault="0088440D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before="100" w:beforeAutospacing="1" w:after="100" w:afterAutospacing="1"/>
                        <w:jc w:val="center"/>
                        <w:rPr>
                          <w:b/>
                          <w:sz w:val="32"/>
                          <w:szCs w:val="32"/>
                          <w:lang w:val="fr-FR"/>
                        </w:rPr>
                      </w:pPr>
                    </w:p>
                    <w:p w14:paraId="027D07DC" w14:textId="77777777" w:rsidR="0088440D" w:rsidRDefault="0088440D" w:rsidP="0052397D">
                      <w:pPr>
                        <w:jc w:val="center"/>
                        <w:rPr>
                          <w:rFonts w:ascii="Times New Roman" w:hAnsi="Times New Roman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</w:pPr>
                      <w:r w:rsidRPr="00C16CC6">
                        <w:rPr>
                          <w:rFonts w:ascii="Times New Roman" w:hAnsi="Times New Roman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  <w:t>QUY TRÌNH</w:t>
                      </w:r>
                      <w:r>
                        <w:rPr>
                          <w:rFonts w:ascii="Times New Roman" w:hAnsi="Times New Roman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  <w:t xml:space="preserve"> BẢO VỆ ĐỀ TÀI/SÁNG KIẾN </w:t>
                      </w:r>
                    </w:p>
                    <w:p w14:paraId="1DE8DBFE" w14:textId="0B48CA14" w:rsidR="0088440D" w:rsidRPr="006A1E73" w:rsidRDefault="0088440D" w:rsidP="0052397D">
                      <w:pPr>
                        <w:jc w:val="center"/>
                        <w:rPr>
                          <w:bCs/>
                          <w:sz w:val="26"/>
                          <w:szCs w:val="26"/>
                          <w:lang w:val="fr-FR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FF"/>
                          <w:sz w:val="36"/>
                          <w:szCs w:val="36"/>
                          <w:lang w:val="fr-FR"/>
                        </w:rPr>
                        <w:t>KINH NGHIỆM CẤP CƠ SỞ</w:t>
                      </w:r>
                      <w:r w:rsidRPr="006A1E73">
                        <w:rPr>
                          <w:bCs/>
                          <w:sz w:val="18"/>
                          <w:szCs w:val="18"/>
                          <w:lang w:val="fr-FR"/>
                        </w:rPr>
                        <w:tab/>
                      </w:r>
                    </w:p>
                    <w:tbl>
                      <w:tblPr>
                        <w:tblW w:w="0" w:type="auto"/>
                        <w:tblInd w:w="2518" w:type="dxa"/>
                        <w:tblLook w:val="04A0" w:firstRow="1" w:lastRow="0" w:firstColumn="1" w:lastColumn="0" w:noHBand="0" w:noVBand="1"/>
                      </w:tblPr>
                      <w:tblGrid>
                        <w:gridCol w:w="2977"/>
                        <w:gridCol w:w="3544"/>
                      </w:tblGrid>
                      <w:tr w:rsidR="0088440D" w:rsidRPr="004F0F78" w14:paraId="2E07CDBD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094C5C45" w14:textId="77777777" w:rsidR="0088440D" w:rsidRPr="00CA06C7" w:rsidRDefault="0088440D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Mã hóa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517C70FF" w14:textId="69540DD6" w:rsidR="0088440D" w:rsidRPr="00CA06C7" w:rsidRDefault="0088440D" w:rsidP="009E109D">
                            <w:pPr>
                              <w:tabs>
                                <w:tab w:val="left" w:pos="301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  <w:r w:rsidRPr="00CA06C7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QT</w:t>
                            </w:r>
                            <w:r w:rsidR="009E109D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20</w:t>
                            </w:r>
                            <w:r w:rsidR="009E109D" w:rsidRPr="00CA06C7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/</w:t>
                            </w:r>
                            <w:r w:rsidRPr="00CA06C7">
                              <w:rPr>
                                <w:b/>
                                <w:color w:val="FF0000"/>
                                <w:sz w:val="26"/>
                                <w:szCs w:val="26"/>
                              </w:rPr>
                              <w:t>PKT</w:t>
                            </w:r>
                          </w:p>
                        </w:tc>
                      </w:tr>
                      <w:tr w:rsidR="0088440D" w:rsidRPr="004F0F78" w14:paraId="6F04C205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7C6CA319" w14:textId="77777777" w:rsidR="0088440D" w:rsidRPr="00CA06C7" w:rsidRDefault="0088440D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Ban hành lần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6EB9F54F" w14:textId="4E6A0B9F" w:rsidR="0088440D" w:rsidRPr="00280950" w:rsidRDefault="0088440D" w:rsidP="0087456F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 xml:space="preserve">:  </w:t>
                            </w:r>
                            <w:bookmarkStart w:id="43" w:name="_GoBack"/>
                            <w:bookmarkEnd w:id="43"/>
                          </w:p>
                        </w:tc>
                      </w:tr>
                      <w:tr w:rsidR="0088440D" w:rsidRPr="004F0F78" w14:paraId="3C94B9AA" w14:textId="77777777" w:rsidTr="007B065B">
                        <w:tc>
                          <w:tcPr>
                            <w:tcW w:w="2977" w:type="dxa"/>
                            <w:shd w:val="clear" w:color="auto" w:fill="auto"/>
                          </w:tcPr>
                          <w:p w14:paraId="2494306E" w14:textId="77777777" w:rsidR="0088440D" w:rsidRPr="00CA06C7" w:rsidRDefault="0088440D" w:rsidP="007B065B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 w:rsidRPr="00CA06C7"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Hiệu lực từ ngày</w:t>
                            </w:r>
                          </w:p>
                        </w:tc>
                        <w:tc>
                          <w:tcPr>
                            <w:tcW w:w="3544" w:type="dxa"/>
                            <w:shd w:val="clear" w:color="auto" w:fill="auto"/>
                          </w:tcPr>
                          <w:p w14:paraId="6412B41D" w14:textId="2B880180" w:rsidR="0088440D" w:rsidRPr="00280950" w:rsidRDefault="0088440D">
                            <w:pPr>
                              <w:tabs>
                                <w:tab w:val="left" w:pos="2880"/>
                                <w:tab w:val="left" w:pos="4320"/>
                                <w:tab w:val="left" w:pos="4920"/>
                              </w:tabs>
                              <w:spacing w:line="360" w:lineRule="exact"/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color w:val="FF0000"/>
                                <w:sz w:val="26"/>
                                <w:szCs w:val="26"/>
                              </w:rPr>
                              <w:t>:  …./…/</w:t>
                            </w:r>
                            <w:del w:id="44" w:author="Admin" w:date="2026-07-30T14:59:00Z">
                              <w:r w:rsidDel="0090543F">
                                <w:rPr>
                                  <w:rFonts w:ascii="Times New Roman" w:hAnsi="Times New Roma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</w:rPr>
                                <w:delText>2023</w:delText>
                              </w:r>
                            </w:del>
                            <w:ins w:id="45" w:author="Admin" w:date="2026-07-30T14:59:00Z">
                              <w:r w:rsidR="0090543F">
                                <w:rPr>
                                  <w:rFonts w:ascii="Times New Roman" w:hAnsi="Times New Roman"/>
                                  <w:b/>
                                  <w:bCs/>
                                  <w:color w:val="FF0000"/>
                                  <w:sz w:val="26"/>
                                  <w:szCs w:val="26"/>
                                </w:rPr>
                                <w:t>20</w:t>
                              </w:r>
                            </w:ins>
                          </w:p>
                        </w:tc>
                      </w:tr>
                    </w:tbl>
                    <w:p w14:paraId="30A395A3" w14:textId="77777777" w:rsidR="0088440D" w:rsidRPr="00D23E05" w:rsidRDefault="0088440D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</w:p>
                    <w:p w14:paraId="0EB050C1" w14:textId="77777777" w:rsidR="0088440D" w:rsidRDefault="0088440D" w:rsidP="003B0ED8">
                      <w:pPr>
                        <w:tabs>
                          <w:tab w:val="left" w:pos="2880"/>
                          <w:tab w:val="left" w:pos="4320"/>
                          <w:tab w:val="left" w:pos="4920"/>
                        </w:tabs>
                        <w:spacing w:line="360" w:lineRule="exact"/>
                        <w:rPr>
                          <w:bCs/>
                          <w:sz w:val="26"/>
                          <w:szCs w:val="26"/>
                        </w:rPr>
                      </w:pPr>
                      <w:r w:rsidRPr="00D23E05">
                        <w:rPr>
                          <w:bCs/>
                          <w:sz w:val="26"/>
                          <w:szCs w:val="26"/>
                        </w:rPr>
                        <w:tab/>
                      </w:r>
                    </w:p>
                    <w:p w14:paraId="1D16BAFB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C0FF1E0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ABEC4D0" w14:textId="77777777" w:rsidR="0088440D" w:rsidRDefault="0088440D" w:rsidP="003B0ED8">
                      <w:pPr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6391405E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65F4A10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0A92194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1379F579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8CADA1B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291E0BA9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0B221AC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4CC27DB4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5C5D4166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0A2D7A6" w14:textId="77777777" w:rsidR="0088440D" w:rsidRDefault="0088440D" w:rsidP="003B0ED8">
                      <w:pPr>
                        <w:jc w:val="center"/>
                        <w:rPr>
                          <w:b/>
                          <w:sz w:val="18"/>
                          <w:szCs w:val="18"/>
                        </w:rPr>
                      </w:pPr>
                    </w:p>
                    <w:p w14:paraId="0237BCDF" w14:textId="77777777" w:rsidR="0088440D" w:rsidRDefault="0088440D" w:rsidP="003B0ED8">
                      <w:pPr>
                        <w:jc w:val="center"/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2F556804" w14:textId="77777777" w:rsidR="0088440D" w:rsidRDefault="0088440D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7A843ED8" w14:textId="5431F7D7" w:rsidR="0088440D" w:rsidRPr="00AB0E23" w:rsidRDefault="0088440D" w:rsidP="003B0ED8">
                      <w:pPr>
                        <w:rPr>
                          <w:b/>
                          <w:sz w:val="16"/>
                          <w:szCs w:val="18"/>
                        </w:rPr>
                      </w:pPr>
                    </w:p>
                    <w:p w14:paraId="1BFDCBD3" w14:textId="5176140C" w:rsidR="0088440D" w:rsidRDefault="0088440D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9EBFB95" w14:textId="3BF68979" w:rsidR="0088440D" w:rsidRDefault="0088440D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7C04CCC8" w14:textId="7DB4D714" w:rsidR="0088440D" w:rsidRDefault="0088440D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1DAC0AF6" w14:textId="1D0D3639" w:rsidR="0088440D" w:rsidRDefault="0088440D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1EE5E5DA" w14:textId="136CBFAF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4E024842" w14:textId="7FF163DA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A909EF3" w14:textId="44616B62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861691D" w14:textId="70F6042D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290B1EC5" w14:textId="59696133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AC2B466" w14:textId="1872B141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0306BF97" w14:textId="612BD23B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692D1439" w14:textId="5B10F127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40050B1" w14:textId="555A0A8A" w:rsidR="00F86C5E" w:rsidRDefault="00F86C5E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3E6BF0C6" w14:textId="77777777" w:rsidR="0088440D" w:rsidRDefault="0088440D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p w14:paraId="4E00A762" w14:textId="77777777" w:rsidR="0088440D" w:rsidRDefault="0088440D" w:rsidP="003B0ED8">
                      <w:pPr>
                        <w:rPr>
                          <w:b/>
                          <w:sz w:val="10"/>
                          <w:szCs w:val="18"/>
                        </w:rPr>
                      </w:pPr>
                    </w:p>
                    <w:tbl>
                      <w:tblPr>
                        <w:tblW w:w="9761" w:type="dxa"/>
                        <w:tblInd w:w="-147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426"/>
                        <w:gridCol w:w="2753"/>
                        <w:gridCol w:w="2702"/>
                        <w:gridCol w:w="2880"/>
                      </w:tblGrid>
                      <w:tr w:rsidR="0088440D" w14:paraId="0A1B9A39" w14:textId="77777777" w:rsidTr="00396037">
                        <w:trPr>
                          <w:trHeight w:val="342"/>
                        </w:trPr>
                        <w:tc>
                          <w:tcPr>
                            <w:tcW w:w="1426" w:type="dxa"/>
                            <w:vMerge w:val="restart"/>
                            <w:vAlign w:val="center"/>
                          </w:tcPr>
                          <w:p w14:paraId="0A223113" w14:textId="77777777" w:rsidR="0088440D" w:rsidRPr="00C16CC6" w:rsidRDefault="0088440D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  <w:p w14:paraId="5CC14A8A" w14:textId="77777777" w:rsidR="0088440D" w:rsidRPr="00C16CC6" w:rsidRDefault="0088440D">
                            <w:pPr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Chữ ký</w:t>
                            </w:r>
                          </w:p>
                          <w:p w14:paraId="7E558983" w14:textId="77777777" w:rsidR="0088440D" w:rsidRPr="00C16CC6" w:rsidRDefault="0088440D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753" w:type="dxa"/>
                            <w:vAlign w:val="center"/>
                          </w:tcPr>
                          <w:p w14:paraId="328970AF" w14:textId="77777777" w:rsidR="0088440D" w:rsidRPr="00C16CC6" w:rsidRDefault="0088440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ời soạn thảo</w:t>
                            </w:r>
                          </w:p>
                        </w:tc>
                        <w:tc>
                          <w:tcPr>
                            <w:tcW w:w="2702" w:type="dxa"/>
                            <w:vAlign w:val="center"/>
                          </w:tcPr>
                          <w:p w14:paraId="5DB4BA6C" w14:textId="77777777" w:rsidR="0088440D" w:rsidRPr="00C16CC6" w:rsidRDefault="0088440D">
                            <w:pPr>
                              <w:pStyle w:val="Heading1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ời kiểm tra</w:t>
                            </w:r>
                          </w:p>
                        </w:tc>
                        <w:tc>
                          <w:tcPr>
                            <w:tcW w:w="2880" w:type="dxa"/>
                            <w:vAlign w:val="center"/>
                          </w:tcPr>
                          <w:p w14:paraId="79609AB2" w14:textId="77777777" w:rsidR="0088440D" w:rsidRPr="00C16CC6" w:rsidRDefault="0088440D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Ng</w:t>
                            </w:r>
                            <w:r w:rsidRPr="00C16CC6">
                              <w:rPr>
                                <w:rFonts w:ascii="Times New Roman" w:hAnsi="Times New Roman" w:hint="eastAsia"/>
                                <w:b/>
                                <w:color w:val="0000FF"/>
                              </w:rPr>
                              <w:t>ư</w:t>
                            </w:r>
                            <w:r w:rsidRPr="00C16CC6"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ời phê duyệt</w:t>
                            </w:r>
                          </w:p>
                        </w:tc>
                      </w:tr>
                      <w:tr w:rsidR="0088440D" w14:paraId="5D9F3AE1" w14:textId="77777777" w:rsidTr="00396037">
                        <w:trPr>
                          <w:trHeight w:val="1164"/>
                        </w:trPr>
                        <w:tc>
                          <w:tcPr>
                            <w:tcW w:w="1426" w:type="dxa"/>
                            <w:vMerge/>
                            <w:vAlign w:val="center"/>
                          </w:tcPr>
                          <w:p w14:paraId="5FF84469" w14:textId="77777777" w:rsidR="0088440D" w:rsidRPr="00C16CC6" w:rsidRDefault="0088440D">
                            <w:pPr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753" w:type="dxa"/>
                            <w:vAlign w:val="center"/>
                          </w:tcPr>
                          <w:p w14:paraId="526569D4" w14:textId="77777777" w:rsidR="0088440D" w:rsidRPr="00C16CC6" w:rsidRDefault="0088440D">
                            <w:pPr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702" w:type="dxa"/>
                            <w:vAlign w:val="center"/>
                          </w:tcPr>
                          <w:p w14:paraId="1799C342" w14:textId="77777777" w:rsidR="0088440D" w:rsidRPr="00C16CC6" w:rsidRDefault="0088440D">
                            <w:pPr>
                              <w:jc w:val="center"/>
                              <w:rPr>
                                <w:color w:val="0000FF"/>
                              </w:rPr>
                            </w:pPr>
                          </w:p>
                        </w:tc>
                        <w:tc>
                          <w:tcPr>
                            <w:tcW w:w="2880" w:type="dxa"/>
                            <w:vAlign w:val="center"/>
                          </w:tcPr>
                          <w:p w14:paraId="00E47B45" w14:textId="77777777" w:rsidR="0088440D" w:rsidRPr="00C16CC6" w:rsidRDefault="0088440D">
                            <w:pPr>
                              <w:pStyle w:val="BodyText"/>
                              <w:rPr>
                                <w:color w:val="0000FF"/>
                              </w:rPr>
                            </w:pPr>
                          </w:p>
                          <w:p w14:paraId="5859B3B2" w14:textId="77777777" w:rsidR="0088440D" w:rsidRPr="00C16CC6" w:rsidRDefault="0088440D">
                            <w:pPr>
                              <w:pStyle w:val="BodyText"/>
                              <w:rPr>
                                <w:color w:val="0000FF"/>
                              </w:rPr>
                            </w:pPr>
                          </w:p>
                          <w:p w14:paraId="044FA543" w14:textId="77777777" w:rsidR="0088440D" w:rsidRPr="00C16CC6" w:rsidRDefault="0088440D">
                            <w:pPr>
                              <w:pStyle w:val="BodyText"/>
                              <w:rPr>
                                <w:color w:val="0000FF"/>
                              </w:rPr>
                            </w:pPr>
                          </w:p>
                          <w:p w14:paraId="7E83A200" w14:textId="77777777" w:rsidR="0088440D" w:rsidRPr="00C16CC6" w:rsidRDefault="0088440D">
                            <w:pPr>
                              <w:pStyle w:val="BodyText"/>
                              <w:rPr>
                                <w:color w:val="0000FF"/>
                              </w:rPr>
                            </w:pPr>
                          </w:p>
                          <w:p w14:paraId="1AEACFB7" w14:textId="77777777" w:rsidR="0088440D" w:rsidRPr="00C16CC6" w:rsidRDefault="0088440D">
                            <w:pPr>
                              <w:rPr>
                                <w:color w:val="0000FF"/>
                              </w:rPr>
                            </w:pPr>
                          </w:p>
                          <w:p w14:paraId="3D2F60BE" w14:textId="77777777" w:rsidR="0088440D" w:rsidRPr="00C16CC6" w:rsidRDefault="0088440D">
                            <w:pPr>
                              <w:rPr>
                                <w:color w:val="0000FF"/>
                              </w:rPr>
                            </w:pPr>
                          </w:p>
                        </w:tc>
                      </w:tr>
                      <w:tr w:rsidR="0088440D" w14:paraId="650C4E97" w14:textId="77777777" w:rsidTr="00396037">
                        <w:trPr>
                          <w:trHeight w:val="284"/>
                        </w:trPr>
                        <w:tc>
                          <w:tcPr>
                            <w:tcW w:w="1426" w:type="dxa"/>
                            <w:vAlign w:val="center"/>
                          </w:tcPr>
                          <w:p w14:paraId="40A2AC1F" w14:textId="77777777" w:rsidR="0088440D" w:rsidRPr="00C16CC6" w:rsidRDefault="0088440D" w:rsidP="0006572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Họ và tên</w:t>
                            </w:r>
                          </w:p>
                        </w:tc>
                        <w:tc>
                          <w:tcPr>
                            <w:tcW w:w="2753" w:type="dxa"/>
                            <w:vAlign w:val="center"/>
                          </w:tcPr>
                          <w:p w14:paraId="3BB1E7B2" w14:textId="10FB4FEB" w:rsidR="0088440D" w:rsidRPr="00C16CC6" w:rsidRDefault="0088440D" w:rsidP="0006572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Hoàng Văn Tiến</w:t>
                            </w:r>
                          </w:p>
                        </w:tc>
                        <w:tc>
                          <w:tcPr>
                            <w:tcW w:w="2702" w:type="dxa"/>
                            <w:vAlign w:val="center"/>
                          </w:tcPr>
                          <w:p w14:paraId="3312679D" w14:textId="3B0FB7FF" w:rsidR="0088440D" w:rsidRPr="00C16CC6" w:rsidRDefault="0088440D" w:rsidP="0006572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Lê Đức Vũ</w:t>
                            </w:r>
                          </w:p>
                        </w:tc>
                        <w:tc>
                          <w:tcPr>
                            <w:tcW w:w="2880" w:type="dxa"/>
                            <w:vAlign w:val="center"/>
                          </w:tcPr>
                          <w:p w14:paraId="641DC49B" w14:textId="77777777" w:rsidR="0088440D" w:rsidRPr="00C16CC6" w:rsidRDefault="0088440D" w:rsidP="0006572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  <w:sz w:val="26"/>
                                <w:szCs w:val="26"/>
                              </w:rPr>
                              <w:t>Trần Thị Thúy Lan</w:t>
                            </w:r>
                          </w:p>
                        </w:tc>
                      </w:tr>
                      <w:tr w:rsidR="0088440D" w14:paraId="70E52223" w14:textId="77777777" w:rsidTr="00396037">
                        <w:trPr>
                          <w:trHeight w:val="110"/>
                        </w:trPr>
                        <w:tc>
                          <w:tcPr>
                            <w:tcW w:w="1426" w:type="dxa"/>
                            <w:vAlign w:val="center"/>
                          </w:tcPr>
                          <w:p w14:paraId="242FE05B" w14:textId="77777777" w:rsidR="0088440D" w:rsidRPr="00C16CC6" w:rsidRDefault="0088440D" w:rsidP="0006572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color w:val="0000FF"/>
                              </w:rPr>
                            </w:pPr>
                            <w:r w:rsidRPr="00C16CC6">
                              <w:rPr>
                                <w:rFonts w:ascii="Times New Roman" w:hAnsi="Times New Roman"/>
                                <w:color w:val="0000FF"/>
                              </w:rPr>
                              <w:t>Chức danh</w:t>
                            </w:r>
                          </w:p>
                        </w:tc>
                        <w:tc>
                          <w:tcPr>
                            <w:tcW w:w="2753" w:type="dxa"/>
                            <w:vAlign w:val="center"/>
                          </w:tcPr>
                          <w:p w14:paraId="5BBED34E" w14:textId="66BC0D99" w:rsidR="0088440D" w:rsidRPr="00C16CC6" w:rsidRDefault="0088440D" w:rsidP="0006572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PTP.KT&amp;KĐCL</w:t>
                            </w:r>
                          </w:p>
                        </w:tc>
                        <w:tc>
                          <w:tcPr>
                            <w:tcW w:w="2702" w:type="dxa"/>
                            <w:vAlign w:val="center"/>
                          </w:tcPr>
                          <w:p w14:paraId="42BD45C8" w14:textId="30621E5F" w:rsidR="0088440D" w:rsidRPr="00C16CC6" w:rsidRDefault="0088440D" w:rsidP="0006572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Phó hiệu trưởng</w:t>
                            </w:r>
                          </w:p>
                        </w:tc>
                        <w:tc>
                          <w:tcPr>
                            <w:tcW w:w="2880" w:type="dxa"/>
                            <w:vAlign w:val="center"/>
                          </w:tcPr>
                          <w:p w14:paraId="722AD974" w14:textId="77777777" w:rsidR="0088440D" w:rsidRPr="00C16CC6" w:rsidRDefault="0088440D" w:rsidP="0006572A">
                            <w:pPr>
                              <w:spacing w:after="120"/>
                              <w:jc w:val="center"/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FF"/>
                              </w:rPr>
                              <w:t>HIỆU TRƯỞNG</w:t>
                            </w:r>
                          </w:p>
                        </w:tc>
                      </w:tr>
                    </w:tbl>
                    <w:p w14:paraId="215B813E" w14:textId="77777777" w:rsidR="0088440D" w:rsidRDefault="0088440D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4E79E9FC" w14:textId="77777777" w:rsidR="0088440D" w:rsidRDefault="0088440D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361246CF" w14:textId="77777777" w:rsidR="0088440D" w:rsidRDefault="0088440D" w:rsidP="003B0ED8">
                      <w:pPr>
                        <w:spacing w:after="120"/>
                        <w:rPr>
                          <w:sz w:val="8"/>
                        </w:rPr>
                      </w:pPr>
                    </w:p>
                    <w:p w14:paraId="76333A01" w14:textId="77777777" w:rsidR="0088440D" w:rsidRDefault="0088440D" w:rsidP="003B0ED8"/>
                    <w:p w14:paraId="26452B28" w14:textId="77777777" w:rsidR="0088440D" w:rsidRDefault="0088440D" w:rsidP="003B0ED8"/>
                    <w:p w14:paraId="46955B7F" w14:textId="77777777" w:rsidR="0088440D" w:rsidRDefault="0088440D" w:rsidP="003B0ED8"/>
                    <w:p w14:paraId="6AE3F94A" w14:textId="77777777" w:rsidR="0088440D" w:rsidRDefault="0088440D" w:rsidP="003B0ED8"/>
                  </w:txbxContent>
                </v:textbox>
                <w10:wrap anchorx="page"/>
              </v:shape>
            </w:pict>
          </mc:Fallback>
        </mc:AlternateContent>
      </w:r>
    </w:p>
    <w:p w14:paraId="1865028D" w14:textId="77777777" w:rsidR="003B0ED8" w:rsidRPr="001B2B0D" w:rsidRDefault="003B0ED8" w:rsidP="003B0ED8"/>
    <w:p w14:paraId="761FA074" w14:textId="77777777" w:rsidR="003B0ED8" w:rsidRPr="001B2B0D" w:rsidRDefault="003B0ED8" w:rsidP="003B0ED8"/>
    <w:p w14:paraId="365B7C0D" w14:textId="77777777" w:rsidR="003B0ED8" w:rsidRPr="001B2B0D" w:rsidRDefault="003B0ED8" w:rsidP="003B0ED8"/>
    <w:p w14:paraId="6EB2C694" w14:textId="77777777" w:rsidR="003B0ED8" w:rsidRPr="001B2B0D" w:rsidRDefault="003B0ED8" w:rsidP="003B0ED8"/>
    <w:p w14:paraId="5B78FD05" w14:textId="77777777" w:rsidR="003B0ED8" w:rsidRPr="001B2B0D" w:rsidRDefault="003B0ED8" w:rsidP="003B0ED8"/>
    <w:p w14:paraId="4B8FA054" w14:textId="77777777" w:rsidR="003B0ED8" w:rsidRPr="001B2B0D" w:rsidRDefault="003B0ED8" w:rsidP="003B0ED8"/>
    <w:p w14:paraId="6006857D" w14:textId="77777777" w:rsidR="003B0ED8" w:rsidRPr="001B2B0D" w:rsidRDefault="003B0ED8" w:rsidP="003B0ED8"/>
    <w:p w14:paraId="753BF77B" w14:textId="77777777" w:rsidR="003B0ED8" w:rsidRPr="001B2B0D" w:rsidRDefault="003B0ED8" w:rsidP="003B0ED8"/>
    <w:p w14:paraId="1892192E" w14:textId="77777777" w:rsidR="003B0ED8" w:rsidRPr="001B2B0D" w:rsidRDefault="003B0ED8" w:rsidP="003B0ED8"/>
    <w:p w14:paraId="37DCB7FA" w14:textId="77777777" w:rsidR="003B0ED8" w:rsidRPr="001B2B0D" w:rsidRDefault="003B0ED8" w:rsidP="003B0ED8"/>
    <w:p w14:paraId="298AC97D" w14:textId="77777777" w:rsidR="003B0ED8" w:rsidRPr="001B2B0D" w:rsidRDefault="003B0ED8" w:rsidP="003B0ED8"/>
    <w:p w14:paraId="4C6087D1" w14:textId="77777777" w:rsidR="003B0ED8" w:rsidRPr="001B2B0D" w:rsidRDefault="003B0ED8" w:rsidP="003B0ED8"/>
    <w:p w14:paraId="2E473ABD" w14:textId="77777777" w:rsidR="003B0ED8" w:rsidRPr="001B2B0D" w:rsidRDefault="003B0ED8" w:rsidP="003B0ED8"/>
    <w:p w14:paraId="7DA52804" w14:textId="77777777" w:rsidR="003B0ED8" w:rsidRPr="001B2B0D" w:rsidRDefault="003B0ED8" w:rsidP="003B0ED8"/>
    <w:p w14:paraId="43FD2CF8" w14:textId="77777777" w:rsidR="003B0ED8" w:rsidRPr="001B2B0D" w:rsidRDefault="003B0ED8" w:rsidP="003B0ED8"/>
    <w:p w14:paraId="62B30853" w14:textId="77777777" w:rsidR="003B0ED8" w:rsidRPr="001B2B0D" w:rsidRDefault="003B0ED8" w:rsidP="003B0ED8"/>
    <w:p w14:paraId="09533704" w14:textId="77777777" w:rsidR="003B0ED8" w:rsidRPr="001B2B0D" w:rsidRDefault="003B0ED8" w:rsidP="003B0ED8"/>
    <w:p w14:paraId="58724647" w14:textId="77777777" w:rsidR="003B0ED8" w:rsidRPr="001B2B0D" w:rsidRDefault="003B0ED8" w:rsidP="003B0ED8"/>
    <w:p w14:paraId="32FF09FB" w14:textId="77777777" w:rsidR="003B0ED8" w:rsidRPr="001B2B0D" w:rsidRDefault="003B0ED8" w:rsidP="003B0ED8"/>
    <w:p w14:paraId="7D2EA325" w14:textId="77777777" w:rsidR="003B0ED8" w:rsidRPr="001B2B0D" w:rsidRDefault="003B0ED8" w:rsidP="003B0ED8"/>
    <w:p w14:paraId="0135AECB" w14:textId="77777777" w:rsidR="003B0ED8" w:rsidRPr="001B2B0D" w:rsidRDefault="003B0ED8" w:rsidP="003B0ED8"/>
    <w:p w14:paraId="037F480A" w14:textId="77777777" w:rsidR="003B0ED8" w:rsidRPr="001B2B0D" w:rsidRDefault="003B0ED8" w:rsidP="003B0ED8"/>
    <w:p w14:paraId="44FB5424" w14:textId="77777777" w:rsidR="003B0ED8" w:rsidRPr="001B2B0D" w:rsidRDefault="003B0ED8" w:rsidP="003B0ED8"/>
    <w:p w14:paraId="78D7CA5D" w14:textId="77777777" w:rsidR="003B0ED8" w:rsidRPr="001B2B0D" w:rsidRDefault="003B0ED8" w:rsidP="003B0ED8"/>
    <w:p w14:paraId="097B5836" w14:textId="77777777" w:rsidR="003B0ED8" w:rsidRPr="001B2B0D" w:rsidRDefault="003B0ED8" w:rsidP="003B0ED8"/>
    <w:p w14:paraId="5BF3BDFF" w14:textId="77777777" w:rsidR="003B0ED8" w:rsidRPr="001B2B0D" w:rsidRDefault="003B0ED8" w:rsidP="003B0ED8"/>
    <w:p w14:paraId="30CCCA30" w14:textId="77777777" w:rsidR="003B0ED8" w:rsidRPr="001B2B0D" w:rsidRDefault="003B0ED8" w:rsidP="003B0ED8"/>
    <w:p w14:paraId="3B755227" w14:textId="77777777" w:rsidR="003B0ED8" w:rsidRPr="001B2B0D" w:rsidRDefault="003B0ED8" w:rsidP="003B0ED8"/>
    <w:p w14:paraId="1EDD7D48" w14:textId="77777777" w:rsidR="003B0ED8" w:rsidRPr="001B2B0D" w:rsidRDefault="003B0ED8" w:rsidP="003B0ED8"/>
    <w:p w14:paraId="321C0833" w14:textId="77777777" w:rsidR="003B0ED8" w:rsidRPr="001B2B0D" w:rsidRDefault="003B0ED8" w:rsidP="003B0ED8"/>
    <w:p w14:paraId="78736C95" w14:textId="77777777" w:rsidR="003B0ED8" w:rsidRPr="001B2B0D" w:rsidRDefault="003B0ED8" w:rsidP="003B0ED8"/>
    <w:p w14:paraId="7F198B15" w14:textId="77777777" w:rsidR="003B0ED8" w:rsidRPr="001B2B0D" w:rsidRDefault="003B0ED8" w:rsidP="003B0ED8"/>
    <w:p w14:paraId="11F9A7AE" w14:textId="77777777" w:rsidR="003B0ED8" w:rsidRPr="001B2B0D" w:rsidRDefault="003B0ED8" w:rsidP="003B0ED8"/>
    <w:p w14:paraId="31A28C36" w14:textId="77777777" w:rsidR="003B0ED8" w:rsidRPr="001B2B0D" w:rsidRDefault="003B0ED8" w:rsidP="003B0ED8"/>
    <w:p w14:paraId="43E9D0D4" w14:textId="77777777" w:rsidR="003B0ED8" w:rsidRPr="001B2B0D" w:rsidRDefault="003B0ED8" w:rsidP="003B0ED8"/>
    <w:p w14:paraId="7BFD2D5A" w14:textId="77777777" w:rsidR="003B0ED8" w:rsidRPr="001B2B0D" w:rsidRDefault="003B0ED8" w:rsidP="003B0ED8"/>
    <w:p w14:paraId="3AC1DBD1" w14:textId="77777777" w:rsidR="003B0ED8" w:rsidRPr="001B2B0D" w:rsidRDefault="003B0ED8" w:rsidP="003B0ED8"/>
    <w:p w14:paraId="3A1AC029" w14:textId="77777777" w:rsidR="003B0ED8" w:rsidRPr="001B2B0D" w:rsidRDefault="003B0ED8" w:rsidP="003B0ED8"/>
    <w:p w14:paraId="2F4AB991" w14:textId="77777777" w:rsidR="003B0ED8" w:rsidRPr="001B2B0D" w:rsidRDefault="003B0ED8" w:rsidP="003B0ED8"/>
    <w:p w14:paraId="60BDACE4" w14:textId="77777777" w:rsidR="00560C56" w:rsidRPr="001B2B0D" w:rsidRDefault="00560C56" w:rsidP="00280950">
      <w:pPr>
        <w:pStyle w:val="L1"/>
        <w:jc w:val="left"/>
      </w:pPr>
    </w:p>
    <w:p w14:paraId="2ABD80EE" w14:textId="77777777" w:rsidR="003671E3" w:rsidRDefault="003671E3" w:rsidP="0052397D">
      <w:pPr>
        <w:rPr>
          <w:rFonts w:ascii="Times New Roman" w:hAnsi="Times New Roman"/>
          <w:b/>
          <w:color w:val="0000FF"/>
          <w:sz w:val="28"/>
          <w:szCs w:val="28"/>
          <w:lang w:val="fr-FR"/>
        </w:rPr>
      </w:pPr>
    </w:p>
    <w:p w14:paraId="013A9247" w14:textId="2C4ADC09" w:rsidR="003671E3" w:rsidRDefault="003671E3" w:rsidP="0052397D">
      <w:pPr>
        <w:rPr>
          <w:rFonts w:ascii="Times New Roman" w:hAnsi="Times New Roman"/>
          <w:b/>
          <w:color w:val="0000FF"/>
          <w:sz w:val="28"/>
          <w:szCs w:val="28"/>
          <w:lang w:val="fr-FR"/>
        </w:rPr>
      </w:pPr>
    </w:p>
    <w:p w14:paraId="4EE80003" w14:textId="1248C23A" w:rsidR="00F86C5E" w:rsidRDefault="00F86C5E" w:rsidP="0052397D">
      <w:pPr>
        <w:rPr>
          <w:rFonts w:ascii="Times New Roman" w:hAnsi="Times New Roman"/>
          <w:b/>
          <w:color w:val="0000FF"/>
          <w:sz w:val="28"/>
          <w:szCs w:val="28"/>
          <w:lang w:val="fr-FR"/>
        </w:rPr>
      </w:pPr>
    </w:p>
    <w:p w14:paraId="0C4FD81B" w14:textId="78535806" w:rsidR="00F86C5E" w:rsidRDefault="00F86C5E" w:rsidP="0052397D">
      <w:pPr>
        <w:rPr>
          <w:rFonts w:ascii="Times New Roman" w:hAnsi="Times New Roman"/>
          <w:b/>
          <w:color w:val="0000FF"/>
          <w:sz w:val="28"/>
          <w:szCs w:val="28"/>
          <w:lang w:val="fr-FR"/>
        </w:rPr>
      </w:pPr>
    </w:p>
    <w:p w14:paraId="3064C80E" w14:textId="7B5C27E6" w:rsidR="00F86C5E" w:rsidRDefault="00F86C5E" w:rsidP="0052397D">
      <w:pPr>
        <w:rPr>
          <w:rFonts w:ascii="Times New Roman" w:hAnsi="Times New Roman"/>
          <w:b/>
          <w:color w:val="0000FF"/>
          <w:sz w:val="28"/>
          <w:szCs w:val="28"/>
          <w:lang w:val="fr-FR"/>
        </w:rPr>
      </w:pPr>
    </w:p>
    <w:p w14:paraId="197395CC" w14:textId="77777777" w:rsidR="00F86C5E" w:rsidRDefault="00F86C5E" w:rsidP="0052397D">
      <w:pPr>
        <w:rPr>
          <w:rFonts w:ascii="Times New Roman" w:hAnsi="Times New Roman"/>
          <w:b/>
          <w:color w:val="0000FF"/>
          <w:sz w:val="28"/>
          <w:szCs w:val="28"/>
          <w:lang w:val="fr-FR"/>
        </w:rPr>
      </w:pPr>
    </w:p>
    <w:p w14:paraId="1290CDDD" w14:textId="77777777" w:rsidR="00457C07" w:rsidRDefault="00457C07" w:rsidP="0052397D">
      <w:pPr>
        <w:rPr>
          <w:rFonts w:ascii="Times New Roman" w:hAnsi="Times New Roman"/>
          <w:b/>
          <w:color w:val="0000FF"/>
          <w:sz w:val="28"/>
          <w:szCs w:val="28"/>
          <w:lang w:val="fr-FR"/>
        </w:rPr>
      </w:pPr>
    </w:p>
    <w:p w14:paraId="49083748" w14:textId="06DACA55" w:rsidR="0082282F" w:rsidRDefault="0052397D" w:rsidP="0052397D">
      <w:pPr>
        <w:rPr>
          <w:noProof/>
          <w:sz w:val="28"/>
          <w:szCs w:val="28"/>
        </w:rPr>
      </w:pPr>
      <w:r w:rsidRPr="0052397D">
        <w:rPr>
          <w:rFonts w:ascii="Times New Roman" w:hAnsi="Times New Roman"/>
          <w:b/>
          <w:color w:val="0000FF"/>
          <w:sz w:val="28"/>
          <w:szCs w:val="28"/>
          <w:lang w:val="fr-FR"/>
        </w:rPr>
        <w:lastRenderedPageBreak/>
        <w:t>QUY TRÌNH BẢO VỆ ĐỀ TÀI/SÁNG KIẾN KINH NGHIỆM CẤP CƠ SỞ</w:t>
      </w:r>
      <w:r w:rsidRPr="0052397D">
        <w:rPr>
          <w:noProof/>
          <w:sz w:val="28"/>
          <w:szCs w:val="28"/>
        </w:rPr>
        <w:t xml:space="preserve"> </w:t>
      </w:r>
    </w:p>
    <w:p w14:paraId="6A064FC0" w14:textId="4455DB3F" w:rsidR="0052397D" w:rsidRPr="0052397D" w:rsidRDefault="0052397D" w:rsidP="0052397D">
      <w:pPr>
        <w:rPr>
          <w:rFonts w:ascii="Times New Roman" w:hAnsi="Times New Roman"/>
          <w:b/>
          <w:color w:val="0000FF"/>
          <w:sz w:val="28"/>
          <w:szCs w:val="28"/>
          <w:lang w:val="fr-FR"/>
        </w:rPr>
      </w:pPr>
    </w:p>
    <w:p w14:paraId="5B3D9DB8" w14:textId="77777777" w:rsidR="0082282F" w:rsidRPr="001B2B0D" w:rsidRDefault="00560C56" w:rsidP="00004F70">
      <w:pPr>
        <w:pStyle w:val="L2"/>
        <w:spacing w:before="0" w:after="120" w:line="276" w:lineRule="auto"/>
      </w:pPr>
      <w:r w:rsidRPr="001B2B0D">
        <w:t>A</w:t>
      </w:r>
      <w:r w:rsidR="009C4262" w:rsidRPr="001B2B0D">
        <w:t xml:space="preserve">- </w:t>
      </w:r>
      <w:r w:rsidR="0082282F" w:rsidRPr="001B2B0D">
        <w:t>M</w:t>
      </w:r>
      <w:r w:rsidR="0082282F" w:rsidRPr="001B2B0D">
        <w:rPr>
          <w:rFonts w:cs="Cambria"/>
        </w:rPr>
        <w:t>Ụ</w:t>
      </w:r>
      <w:r w:rsidR="0082282F" w:rsidRPr="001B2B0D">
        <w:t xml:space="preserve">C </w:t>
      </w:r>
      <w:r w:rsidR="0082282F" w:rsidRPr="001B2B0D">
        <w:rPr>
          <w:rFonts w:cs="Cambria"/>
        </w:rPr>
        <w:t>Đ</w:t>
      </w:r>
      <w:r w:rsidR="0082282F" w:rsidRPr="001B2B0D">
        <w:rPr>
          <w:rFonts w:cs="VNI-Times"/>
        </w:rPr>
        <w:t>Í</w:t>
      </w:r>
      <w:r w:rsidR="0082282F" w:rsidRPr="001B2B0D">
        <w:t>CH VÀ PHẠM VI ÁP DỤNG</w:t>
      </w:r>
    </w:p>
    <w:p w14:paraId="57967769" w14:textId="4FB5AB4B" w:rsidR="0068605A" w:rsidRPr="0068605A" w:rsidRDefault="0068605A" w:rsidP="0068605A">
      <w:pPr>
        <w:pStyle w:val="ListParagraph"/>
        <w:numPr>
          <w:ilvl w:val="0"/>
          <w:numId w:val="15"/>
        </w:numPr>
        <w:spacing w:before="8" w:line="252" w:lineRule="auto"/>
        <w:ind w:left="0" w:right="66" w:firstLine="426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Quy trình </w:t>
      </w:r>
      <w:r w:rsidR="00F44503">
        <w:rPr>
          <w:rFonts w:ascii="Times New Roman" w:hAnsi="Times New Roman"/>
          <w:sz w:val="26"/>
          <w:szCs w:val="26"/>
        </w:rPr>
        <w:t xml:space="preserve">áp dụng cho </w:t>
      </w:r>
      <w:r w:rsidRPr="0068605A">
        <w:rPr>
          <w:rFonts w:ascii="Times New Roman" w:hAnsi="Times New Roman"/>
          <w:sz w:val="26"/>
          <w:szCs w:val="26"/>
        </w:rPr>
        <w:t>các</w:t>
      </w:r>
      <w:r w:rsidRPr="0068605A">
        <w:rPr>
          <w:rFonts w:ascii="Times New Roman" w:hAnsi="Times New Roman"/>
          <w:spacing w:val="-3"/>
          <w:sz w:val="26"/>
          <w:szCs w:val="26"/>
        </w:rPr>
        <w:t xml:space="preserve"> </w:t>
      </w:r>
      <w:r w:rsidR="0087456F">
        <w:rPr>
          <w:rFonts w:ascii="Times New Roman" w:hAnsi="Times New Roman"/>
          <w:spacing w:val="2"/>
          <w:sz w:val="26"/>
          <w:szCs w:val="26"/>
        </w:rPr>
        <w:t>tập thể</w:t>
      </w:r>
      <w:r w:rsidRPr="0068605A">
        <w:rPr>
          <w:rFonts w:ascii="Times New Roman" w:hAnsi="Times New Roman"/>
          <w:sz w:val="26"/>
          <w:szCs w:val="26"/>
        </w:rPr>
        <w:t>,</w:t>
      </w:r>
      <w:r w:rsidRPr="0068605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68605A">
        <w:rPr>
          <w:rFonts w:ascii="Times New Roman" w:hAnsi="Times New Roman"/>
          <w:spacing w:val="2"/>
          <w:sz w:val="26"/>
          <w:szCs w:val="26"/>
        </w:rPr>
        <w:t>c</w:t>
      </w:r>
      <w:r w:rsidRPr="0068605A">
        <w:rPr>
          <w:rFonts w:ascii="Times New Roman" w:hAnsi="Times New Roman"/>
          <w:sz w:val="26"/>
          <w:szCs w:val="26"/>
        </w:rPr>
        <w:t>á</w:t>
      </w:r>
      <w:r w:rsidRPr="0068605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nhân</w:t>
      </w:r>
      <w:r w:rsidRPr="0068605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th</w:t>
      </w:r>
      <w:r w:rsidRPr="0068605A">
        <w:rPr>
          <w:rFonts w:ascii="Times New Roman" w:hAnsi="Times New Roman"/>
          <w:spacing w:val="2"/>
          <w:sz w:val="26"/>
          <w:szCs w:val="26"/>
        </w:rPr>
        <w:t>a</w:t>
      </w:r>
      <w:r w:rsidRPr="0068605A">
        <w:rPr>
          <w:rFonts w:ascii="Times New Roman" w:hAnsi="Times New Roman"/>
          <w:sz w:val="26"/>
          <w:szCs w:val="26"/>
        </w:rPr>
        <w:t>m gia</w:t>
      </w:r>
      <w:r w:rsidRPr="0068605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tổ</w:t>
      </w:r>
      <w:r w:rsidRPr="0068605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ch</w:t>
      </w:r>
      <w:r w:rsidRPr="0068605A">
        <w:rPr>
          <w:rFonts w:ascii="Times New Roman" w:hAnsi="Times New Roman"/>
          <w:spacing w:val="1"/>
          <w:sz w:val="26"/>
          <w:szCs w:val="26"/>
        </w:rPr>
        <w:t>ứ</w:t>
      </w:r>
      <w:r w:rsidRPr="0068605A">
        <w:rPr>
          <w:rFonts w:ascii="Times New Roman" w:hAnsi="Times New Roman"/>
          <w:sz w:val="26"/>
          <w:szCs w:val="26"/>
        </w:rPr>
        <w:t>c</w:t>
      </w:r>
      <w:r w:rsidRPr="0068605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th</w:t>
      </w:r>
      <w:r w:rsidRPr="0068605A">
        <w:rPr>
          <w:rFonts w:ascii="Times New Roman" w:hAnsi="Times New Roman"/>
          <w:spacing w:val="1"/>
          <w:sz w:val="26"/>
          <w:szCs w:val="26"/>
        </w:rPr>
        <w:t>ự</w:t>
      </w:r>
      <w:r w:rsidRPr="0068605A">
        <w:rPr>
          <w:rFonts w:ascii="Times New Roman" w:hAnsi="Times New Roman"/>
          <w:sz w:val="26"/>
          <w:szCs w:val="26"/>
        </w:rPr>
        <w:t>c</w:t>
      </w:r>
      <w:r w:rsidRPr="0068605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 xml:space="preserve">hiện </w:t>
      </w:r>
      <w:r w:rsidRPr="0068605A">
        <w:rPr>
          <w:rFonts w:ascii="Times New Roman" w:hAnsi="Times New Roman"/>
          <w:spacing w:val="2"/>
          <w:sz w:val="26"/>
          <w:szCs w:val="26"/>
        </w:rPr>
        <w:t>v</w:t>
      </w:r>
      <w:r w:rsidRPr="0068605A">
        <w:rPr>
          <w:rFonts w:ascii="Times New Roman" w:hAnsi="Times New Roman"/>
          <w:sz w:val="26"/>
          <w:szCs w:val="26"/>
        </w:rPr>
        <w:t>à quản</w:t>
      </w:r>
      <w:r w:rsidRPr="0068605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lý</w:t>
      </w:r>
      <w:r w:rsidRPr="0068605A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hoạt động</w:t>
      </w:r>
      <w:r w:rsidRPr="0068605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n</w:t>
      </w:r>
      <w:r w:rsidRPr="0068605A">
        <w:rPr>
          <w:rFonts w:ascii="Times New Roman" w:hAnsi="Times New Roman"/>
          <w:spacing w:val="2"/>
          <w:sz w:val="26"/>
          <w:szCs w:val="26"/>
        </w:rPr>
        <w:t>g</w:t>
      </w:r>
      <w:r w:rsidRPr="0068605A">
        <w:rPr>
          <w:rFonts w:ascii="Times New Roman" w:hAnsi="Times New Roman"/>
          <w:sz w:val="26"/>
          <w:szCs w:val="26"/>
        </w:rPr>
        <w:t>hiên</w:t>
      </w:r>
      <w:r w:rsidRPr="0068605A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c</w:t>
      </w:r>
      <w:r w:rsidRPr="0068605A">
        <w:rPr>
          <w:rFonts w:ascii="Times New Roman" w:hAnsi="Times New Roman"/>
          <w:spacing w:val="1"/>
          <w:sz w:val="26"/>
          <w:szCs w:val="26"/>
        </w:rPr>
        <w:t>ứ</w:t>
      </w:r>
      <w:r w:rsidRPr="0068605A">
        <w:rPr>
          <w:rFonts w:ascii="Times New Roman" w:hAnsi="Times New Roman"/>
          <w:sz w:val="26"/>
          <w:szCs w:val="26"/>
        </w:rPr>
        <w:t>u khoa</w:t>
      </w:r>
      <w:r w:rsidRPr="0068605A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 xml:space="preserve">học </w:t>
      </w:r>
      <w:r w:rsidRPr="0068605A">
        <w:rPr>
          <w:rFonts w:ascii="Times New Roman" w:hAnsi="Times New Roman"/>
          <w:spacing w:val="2"/>
          <w:sz w:val="26"/>
          <w:szCs w:val="26"/>
        </w:rPr>
        <w:t>(</w:t>
      </w:r>
      <w:r w:rsidRPr="0068605A">
        <w:rPr>
          <w:rFonts w:ascii="Times New Roman" w:hAnsi="Times New Roman"/>
          <w:sz w:val="26"/>
          <w:szCs w:val="26"/>
        </w:rPr>
        <w:t>N</w:t>
      </w:r>
      <w:r w:rsidRPr="0068605A">
        <w:rPr>
          <w:rFonts w:ascii="Times New Roman" w:hAnsi="Times New Roman"/>
          <w:spacing w:val="2"/>
          <w:sz w:val="26"/>
          <w:szCs w:val="26"/>
        </w:rPr>
        <w:t>C</w:t>
      </w:r>
      <w:r w:rsidRPr="0068605A">
        <w:rPr>
          <w:rFonts w:ascii="Times New Roman" w:hAnsi="Times New Roman"/>
          <w:sz w:val="26"/>
          <w:szCs w:val="26"/>
        </w:rPr>
        <w:t>KH)</w:t>
      </w:r>
      <w:r w:rsidRPr="0068605A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tr</w:t>
      </w:r>
      <w:r w:rsidRPr="0068605A">
        <w:rPr>
          <w:rFonts w:ascii="Times New Roman" w:hAnsi="Times New Roman"/>
          <w:spacing w:val="2"/>
          <w:sz w:val="26"/>
          <w:szCs w:val="26"/>
        </w:rPr>
        <w:t>o</w:t>
      </w:r>
      <w:r w:rsidRPr="0068605A">
        <w:rPr>
          <w:rFonts w:ascii="Times New Roman" w:hAnsi="Times New Roman"/>
          <w:sz w:val="26"/>
          <w:szCs w:val="26"/>
        </w:rPr>
        <w:t>ng</w:t>
      </w:r>
      <w:r w:rsidRPr="0068605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tr</w:t>
      </w:r>
      <w:r w:rsidRPr="0068605A">
        <w:rPr>
          <w:rFonts w:ascii="Times New Roman" w:hAnsi="Times New Roman"/>
          <w:spacing w:val="1"/>
          <w:sz w:val="26"/>
          <w:szCs w:val="26"/>
        </w:rPr>
        <w:t>ư</w:t>
      </w:r>
      <w:r w:rsidRPr="0068605A">
        <w:rPr>
          <w:rFonts w:ascii="Times New Roman" w:hAnsi="Times New Roman"/>
          <w:spacing w:val="2"/>
          <w:sz w:val="26"/>
          <w:szCs w:val="26"/>
        </w:rPr>
        <w:t>ờ</w:t>
      </w:r>
      <w:r w:rsidRPr="0068605A">
        <w:rPr>
          <w:rFonts w:ascii="Times New Roman" w:hAnsi="Times New Roman"/>
          <w:sz w:val="26"/>
          <w:szCs w:val="26"/>
        </w:rPr>
        <w:t>ng Cao</w:t>
      </w:r>
      <w:r w:rsidRPr="0068605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đẳng</w:t>
      </w:r>
      <w:r w:rsidRPr="0068605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Cơ</w:t>
      </w:r>
      <w:r w:rsidRPr="0068605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điện</w:t>
      </w:r>
      <w:r w:rsidRPr="0068605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Phú</w:t>
      </w:r>
      <w:r w:rsidRPr="0068605A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Thọ.</w:t>
      </w:r>
    </w:p>
    <w:p w14:paraId="11D3ACE3" w14:textId="58114211" w:rsidR="0068605A" w:rsidRPr="00F66B00" w:rsidRDefault="0068605A" w:rsidP="0068605A">
      <w:pPr>
        <w:pStyle w:val="ListParagraph"/>
        <w:numPr>
          <w:ilvl w:val="0"/>
          <w:numId w:val="15"/>
        </w:numPr>
        <w:spacing w:line="251" w:lineRule="auto"/>
        <w:ind w:left="0" w:right="72" w:firstLine="360"/>
        <w:jc w:val="both"/>
        <w:rPr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Quy trình </w:t>
      </w:r>
      <w:r w:rsidRPr="0068605A">
        <w:rPr>
          <w:rFonts w:ascii="Times New Roman" w:hAnsi="Times New Roman"/>
          <w:sz w:val="26"/>
          <w:szCs w:val="26"/>
        </w:rPr>
        <w:t>q</w:t>
      </w:r>
      <w:r w:rsidRPr="0068605A">
        <w:rPr>
          <w:rFonts w:ascii="Times New Roman" w:hAnsi="Times New Roman"/>
          <w:spacing w:val="5"/>
          <w:sz w:val="26"/>
          <w:szCs w:val="26"/>
        </w:rPr>
        <w:t>u</w:t>
      </w:r>
      <w:r w:rsidRPr="0068605A">
        <w:rPr>
          <w:rFonts w:ascii="Times New Roman" w:hAnsi="Times New Roman"/>
          <w:sz w:val="26"/>
          <w:szCs w:val="26"/>
        </w:rPr>
        <w:t>y đ</w:t>
      </w:r>
      <w:r w:rsidRPr="0068605A">
        <w:rPr>
          <w:rFonts w:ascii="Times New Roman" w:hAnsi="Times New Roman"/>
          <w:spacing w:val="2"/>
          <w:sz w:val="26"/>
          <w:szCs w:val="26"/>
        </w:rPr>
        <w:t>ị</w:t>
      </w:r>
      <w:r w:rsidRPr="0068605A">
        <w:rPr>
          <w:rFonts w:ascii="Times New Roman" w:hAnsi="Times New Roman"/>
          <w:sz w:val="26"/>
          <w:szCs w:val="26"/>
        </w:rPr>
        <w:t>nh</w:t>
      </w:r>
      <w:r w:rsidRPr="0068605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về</w:t>
      </w:r>
      <w:r w:rsidR="00F61D0B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tổ</w:t>
      </w:r>
      <w:r w:rsidRPr="0068605A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ch</w:t>
      </w:r>
      <w:r w:rsidRPr="0068605A">
        <w:rPr>
          <w:rFonts w:ascii="Times New Roman" w:hAnsi="Times New Roman"/>
          <w:spacing w:val="3"/>
          <w:sz w:val="26"/>
          <w:szCs w:val="26"/>
        </w:rPr>
        <w:t>ứ</w:t>
      </w:r>
      <w:r w:rsidRPr="0068605A">
        <w:rPr>
          <w:rFonts w:ascii="Times New Roman" w:hAnsi="Times New Roman"/>
          <w:sz w:val="26"/>
          <w:szCs w:val="26"/>
        </w:rPr>
        <w:t>c</w:t>
      </w:r>
      <w:r w:rsidRPr="0068605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th</w:t>
      </w:r>
      <w:r w:rsidRPr="0068605A">
        <w:rPr>
          <w:rFonts w:ascii="Times New Roman" w:hAnsi="Times New Roman"/>
          <w:spacing w:val="1"/>
          <w:sz w:val="26"/>
          <w:szCs w:val="26"/>
        </w:rPr>
        <w:t>ự</w:t>
      </w:r>
      <w:r w:rsidRPr="0068605A">
        <w:rPr>
          <w:rFonts w:ascii="Times New Roman" w:hAnsi="Times New Roman"/>
          <w:sz w:val="26"/>
          <w:szCs w:val="26"/>
        </w:rPr>
        <w:t>c</w:t>
      </w:r>
      <w:r w:rsidRPr="0068605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hiện</w:t>
      </w:r>
      <w:r w:rsidRPr="0068605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và</w:t>
      </w:r>
      <w:r w:rsidRPr="0068605A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quản</w:t>
      </w:r>
      <w:r w:rsidRPr="0068605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lý</w:t>
      </w:r>
      <w:r w:rsidRPr="0068605A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các</w:t>
      </w:r>
      <w:r w:rsidRPr="0068605A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nhi</w:t>
      </w:r>
      <w:r w:rsidRPr="0068605A">
        <w:rPr>
          <w:rFonts w:ascii="Times New Roman" w:hAnsi="Times New Roman"/>
          <w:spacing w:val="2"/>
          <w:sz w:val="26"/>
          <w:szCs w:val="26"/>
        </w:rPr>
        <w:t>ệ</w:t>
      </w:r>
      <w:r w:rsidRPr="0068605A">
        <w:rPr>
          <w:rFonts w:ascii="Times New Roman" w:hAnsi="Times New Roman"/>
          <w:sz w:val="26"/>
          <w:szCs w:val="26"/>
        </w:rPr>
        <w:t>m vụ NCKH</w:t>
      </w:r>
      <w:r w:rsidRPr="0068605A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b</w:t>
      </w:r>
      <w:r w:rsidRPr="0068605A">
        <w:rPr>
          <w:rFonts w:ascii="Times New Roman" w:hAnsi="Times New Roman"/>
          <w:spacing w:val="2"/>
          <w:sz w:val="26"/>
          <w:szCs w:val="26"/>
        </w:rPr>
        <w:t>a</w:t>
      </w:r>
      <w:r w:rsidRPr="0068605A">
        <w:rPr>
          <w:rFonts w:ascii="Times New Roman" w:hAnsi="Times New Roman"/>
          <w:sz w:val="26"/>
          <w:szCs w:val="26"/>
        </w:rPr>
        <w:t>o</w:t>
      </w:r>
      <w:r w:rsidRPr="0068605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g</w:t>
      </w:r>
      <w:r w:rsidRPr="0068605A">
        <w:rPr>
          <w:rFonts w:ascii="Times New Roman" w:hAnsi="Times New Roman"/>
          <w:spacing w:val="2"/>
          <w:sz w:val="26"/>
          <w:szCs w:val="26"/>
        </w:rPr>
        <w:t>ồ</w:t>
      </w:r>
      <w:r w:rsidRPr="0068605A">
        <w:rPr>
          <w:rFonts w:ascii="Times New Roman" w:hAnsi="Times New Roman"/>
          <w:spacing w:val="-2"/>
          <w:sz w:val="26"/>
          <w:szCs w:val="26"/>
        </w:rPr>
        <w:t>m</w:t>
      </w:r>
      <w:r w:rsidRPr="0068605A">
        <w:rPr>
          <w:rFonts w:ascii="Times New Roman" w:hAnsi="Times New Roman"/>
          <w:sz w:val="26"/>
          <w:szCs w:val="26"/>
        </w:rPr>
        <w:t>:</w:t>
      </w:r>
      <w:r w:rsidRPr="0068605A">
        <w:rPr>
          <w:rFonts w:ascii="Times New Roman" w:hAnsi="Times New Roman"/>
          <w:spacing w:val="8"/>
          <w:sz w:val="26"/>
          <w:szCs w:val="26"/>
        </w:rPr>
        <w:t xml:space="preserve"> </w:t>
      </w:r>
      <w:r w:rsidR="0087456F" w:rsidRPr="0068605A">
        <w:rPr>
          <w:rFonts w:ascii="Times New Roman" w:hAnsi="Times New Roman"/>
          <w:sz w:val="26"/>
          <w:szCs w:val="26"/>
        </w:rPr>
        <w:t>Đề</w:t>
      </w:r>
      <w:r w:rsidR="0087456F" w:rsidRPr="0068605A">
        <w:rPr>
          <w:rFonts w:ascii="Times New Roman" w:hAnsi="Times New Roman"/>
          <w:spacing w:val="7"/>
          <w:sz w:val="26"/>
          <w:szCs w:val="26"/>
        </w:rPr>
        <w:t xml:space="preserve"> </w:t>
      </w:r>
      <w:r w:rsidR="0087456F" w:rsidRPr="0068605A">
        <w:rPr>
          <w:rFonts w:ascii="Times New Roman" w:hAnsi="Times New Roman"/>
          <w:sz w:val="26"/>
          <w:szCs w:val="26"/>
        </w:rPr>
        <w:t>tài</w:t>
      </w:r>
      <w:r w:rsidR="0087456F">
        <w:rPr>
          <w:rFonts w:ascii="Times New Roman" w:hAnsi="Times New Roman"/>
          <w:sz w:val="26"/>
          <w:szCs w:val="26"/>
        </w:rPr>
        <w:t>,</w:t>
      </w:r>
      <w:r w:rsidR="0087456F" w:rsidRPr="0068605A">
        <w:rPr>
          <w:rFonts w:ascii="Times New Roman" w:hAnsi="Times New Roman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Sáng</w:t>
      </w:r>
      <w:r w:rsidRPr="0068605A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kiến</w:t>
      </w:r>
      <w:r w:rsidRPr="0068605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ki</w:t>
      </w:r>
      <w:r w:rsidRPr="0068605A">
        <w:rPr>
          <w:rFonts w:ascii="Times New Roman" w:hAnsi="Times New Roman"/>
          <w:spacing w:val="2"/>
          <w:sz w:val="26"/>
          <w:szCs w:val="26"/>
        </w:rPr>
        <w:t>n</w:t>
      </w:r>
      <w:r w:rsidRPr="0068605A">
        <w:rPr>
          <w:rFonts w:ascii="Times New Roman" w:hAnsi="Times New Roman"/>
          <w:sz w:val="26"/>
          <w:szCs w:val="26"/>
        </w:rPr>
        <w:t>h</w:t>
      </w:r>
      <w:r w:rsidRPr="0068605A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nghi</w:t>
      </w:r>
      <w:r w:rsidRPr="0068605A">
        <w:rPr>
          <w:rFonts w:ascii="Times New Roman" w:hAnsi="Times New Roman"/>
          <w:spacing w:val="2"/>
          <w:sz w:val="26"/>
          <w:szCs w:val="26"/>
        </w:rPr>
        <w:t>ệm</w:t>
      </w:r>
      <w:r w:rsidR="0087456F">
        <w:rPr>
          <w:rFonts w:ascii="Times New Roman" w:hAnsi="Times New Roman"/>
          <w:spacing w:val="2"/>
          <w:sz w:val="26"/>
          <w:szCs w:val="26"/>
        </w:rPr>
        <w:t xml:space="preserve"> </w:t>
      </w:r>
      <w:r w:rsidR="0087456F">
        <w:rPr>
          <w:rFonts w:ascii="Times New Roman" w:hAnsi="Times New Roman"/>
          <w:sz w:val="26"/>
          <w:szCs w:val="26"/>
        </w:rPr>
        <w:t>hoặc tương đương</w:t>
      </w:r>
      <w:r w:rsidRPr="0068605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tro</w:t>
      </w:r>
      <w:r w:rsidRPr="0068605A">
        <w:rPr>
          <w:rFonts w:ascii="Times New Roman" w:hAnsi="Times New Roman"/>
          <w:spacing w:val="2"/>
          <w:sz w:val="26"/>
          <w:szCs w:val="26"/>
        </w:rPr>
        <w:t>n</w:t>
      </w:r>
      <w:r w:rsidRPr="0068605A">
        <w:rPr>
          <w:rFonts w:ascii="Times New Roman" w:hAnsi="Times New Roman"/>
          <w:sz w:val="26"/>
          <w:szCs w:val="26"/>
        </w:rPr>
        <w:t>g</w:t>
      </w:r>
      <w:r w:rsidRPr="0068605A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Nhà</w:t>
      </w:r>
      <w:r w:rsidRPr="0068605A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68605A">
        <w:rPr>
          <w:rFonts w:ascii="Times New Roman" w:hAnsi="Times New Roman"/>
          <w:sz w:val="26"/>
          <w:szCs w:val="26"/>
        </w:rPr>
        <w:t>tr</w:t>
      </w:r>
      <w:r w:rsidRPr="0068605A">
        <w:rPr>
          <w:rFonts w:ascii="Times New Roman" w:hAnsi="Times New Roman"/>
          <w:spacing w:val="1"/>
          <w:sz w:val="26"/>
          <w:szCs w:val="26"/>
        </w:rPr>
        <w:t>ư</w:t>
      </w:r>
      <w:r w:rsidRPr="0068605A">
        <w:rPr>
          <w:rFonts w:ascii="Times New Roman" w:hAnsi="Times New Roman"/>
          <w:sz w:val="26"/>
          <w:szCs w:val="26"/>
        </w:rPr>
        <w:t>ờng.</w:t>
      </w:r>
    </w:p>
    <w:p w14:paraId="576EA83B" w14:textId="29FE6678" w:rsidR="0082282F" w:rsidRPr="001B2B0D" w:rsidRDefault="00560C56" w:rsidP="009C4262">
      <w:pPr>
        <w:pStyle w:val="L2"/>
        <w:rPr>
          <w:lang w:val="vi-VN"/>
        </w:rPr>
      </w:pPr>
      <w:r w:rsidRPr="001B2B0D">
        <w:t>B</w:t>
      </w:r>
      <w:r w:rsidR="009C4262" w:rsidRPr="001B2B0D">
        <w:t xml:space="preserve">- </w:t>
      </w:r>
      <w:r w:rsidR="005C0C9E">
        <w:t xml:space="preserve">KHÁI NIỆM </w:t>
      </w:r>
      <w:r w:rsidR="0082282F" w:rsidRPr="001B2B0D">
        <w:rPr>
          <w:lang w:val="vi-VN"/>
        </w:rPr>
        <w:t>VÀ TỪ VIẾT TẮT</w:t>
      </w:r>
    </w:p>
    <w:p w14:paraId="741E7AEC" w14:textId="1FADCC95" w:rsidR="00410EAA" w:rsidRDefault="00410EAA" w:rsidP="00410EAA">
      <w:pPr>
        <w:pStyle w:val="L3"/>
        <w:numPr>
          <w:ilvl w:val="0"/>
          <w:numId w:val="0"/>
        </w:numPr>
        <w:ind w:left="709" w:hanging="709"/>
      </w:pPr>
      <w:r>
        <w:t xml:space="preserve">1. </w:t>
      </w:r>
      <w:r w:rsidR="005C0C9E">
        <w:t>Khái niệm</w:t>
      </w:r>
      <w:r w:rsidR="00B01658" w:rsidRPr="001B2B0D">
        <w:t xml:space="preserve"> </w:t>
      </w:r>
    </w:p>
    <w:p w14:paraId="78D0EADC" w14:textId="1E3D65ED" w:rsidR="00ED56ED" w:rsidRPr="00ED56ED" w:rsidRDefault="00ED56ED" w:rsidP="006A07F8">
      <w:pPr>
        <w:pStyle w:val="ListParagraph"/>
        <w:numPr>
          <w:ilvl w:val="0"/>
          <w:numId w:val="12"/>
        </w:numPr>
        <w:spacing w:before="8" w:line="276" w:lineRule="auto"/>
        <w:ind w:left="0" w:right="79" w:firstLine="360"/>
        <w:jc w:val="both"/>
        <w:rPr>
          <w:sz w:val="26"/>
          <w:szCs w:val="26"/>
        </w:rPr>
      </w:pPr>
      <w:r w:rsidRPr="00ED56ED">
        <w:rPr>
          <w:rFonts w:ascii="Times New Roman" w:hAnsi="Times New Roman"/>
          <w:i/>
          <w:sz w:val="26"/>
          <w:szCs w:val="26"/>
        </w:rPr>
        <w:t>N</w:t>
      </w:r>
      <w:r w:rsidRPr="00ED56ED">
        <w:rPr>
          <w:rFonts w:ascii="Times New Roman" w:hAnsi="Times New Roman"/>
          <w:i/>
          <w:spacing w:val="2"/>
          <w:sz w:val="26"/>
          <w:szCs w:val="26"/>
        </w:rPr>
        <w:t>C</w:t>
      </w:r>
      <w:r w:rsidRPr="00ED56ED">
        <w:rPr>
          <w:rFonts w:ascii="Times New Roman" w:hAnsi="Times New Roman"/>
          <w:i/>
          <w:sz w:val="26"/>
          <w:szCs w:val="26"/>
        </w:rPr>
        <w:t xml:space="preserve">KH </w:t>
      </w:r>
      <w:r w:rsidRPr="00ED56ED">
        <w:rPr>
          <w:rFonts w:ascii="Times New Roman" w:hAnsi="Times New Roman"/>
          <w:sz w:val="26"/>
          <w:szCs w:val="26"/>
        </w:rPr>
        <w:t>là</w:t>
      </w:r>
      <w:r w:rsidRPr="00ED56ED">
        <w:rPr>
          <w:rFonts w:ascii="Times New Roman" w:hAnsi="Times New Roman"/>
          <w:spacing w:val="7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hoạt</w:t>
      </w:r>
      <w:r w:rsidRPr="00ED56ED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độ</w:t>
      </w:r>
      <w:r w:rsidRPr="00ED56ED">
        <w:rPr>
          <w:rFonts w:ascii="Times New Roman" w:hAnsi="Times New Roman"/>
          <w:spacing w:val="2"/>
          <w:sz w:val="26"/>
          <w:szCs w:val="26"/>
        </w:rPr>
        <w:t>n</w:t>
      </w:r>
      <w:r w:rsidRPr="00ED56ED">
        <w:rPr>
          <w:rFonts w:ascii="Times New Roman" w:hAnsi="Times New Roman"/>
          <w:sz w:val="26"/>
          <w:szCs w:val="26"/>
        </w:rPr>
        <w:t>g</w:t>
      </w:r>
      <w:r w:rsidRPr="00ED56ED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phát</w:t>
      </w:r>
      <w:r w:rsidRPr="00ED56ED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hi</w:t>
      </w:r>
      <w:r w:rsidRPr="00ED56ED">
        <w:rPr>
          <w:rFonts w:ascii="Times New Roman" w:hAnsi="Times New Roman"/>
          <w:spacing w:val="2"/>
          <w:sz w:val="26"/>
          <w:szCs w:val="26"/>
        </w:rPr>
        <w:t>ệ</w:t>
      </w:r>
      <w:r w:rsidRPr="00ED56ED">
        <w:rPr>
          <w:rFonts w:ascii="Times New Roman" w:hAnsi="Times New Roman"/>
          <w:sz w:val="26"/>
          <w:szCs w:val="26"/>
        </w:rPr>
        <w:t>n,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</w:t>
      </w:r>
      <w:r w:rsidRPr="00ED56ED">
        <w:rPr>
          <w:rFonts w:ascii="Times New Roman" w:hAnsi="Times New Roman"/>
          <w:spacing w:val="2"/>
          <w:sz w:val="26"/>
          <w:szCs w:val="26"/>
        </w:rPr>
        <w:t>ì</w:t>
      </w:r>
      <w:r w:rsidRPr="00ED56ED">
        <w:rPr>
          <w:rFonts w:ascii="Times New Roman" w:hAnsi="Times New Roman"/>
          <w:sz w:val="26"/>
          <w:szCs w:val="26"/>
        </w:rPr>
        <w:t>m</w:t>
      </w:r>
      <w:r w:rsidRPr="00ED56ED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hi</w:t>
      </w:r>
      <w:r w:rsidRPr="00ED56ED">
        <w:rPr>
          <w:rFonts w:ascii="Times New Roman" w:hAnsi="Times New Roman"/>
          <w:spacing w:val="2"/>
          <w:sz w:val="26"/>
          <w:szCs w:val="26"/>
        </w:rPr>
        <w:t>ể</w:t>
      </w:r>
      <w:r w:rsidRPr="00ED56ED">
        <w:rPr>
          <w:rFonts w:ascii="Times New Roman" w:hAnsi="Times New Roman"/>
          <w:sz w:val="26"/>
          <w:szCs w:val="26"/>
        </w:rPr>
        <w:t>u</w:t>
      </w:r>
      <w:r w:rsidRPr="00ED56ED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các</w:t>
      </w:r>
      <w:r w:rsidRPr="00ED56ED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hiện</w:t>
      </w:r>
      <w:r w:rsidRPr="00ED56ED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</w:t>
      </w:r>
      <w:r w:rsidRPr="00ED56ED">
        <w:rPr>
          <w:rFonts w:ascii="Times New Roman" w:hAnsi="Times New Roman"/>
          <w:spacing w:val="1"/>
          <w:sz w:val="26"/>
          <w:szCs w:val="26"/>
        </w:rPr>
        <w:t>ư</w:t>
      </w:r>
      <w:r w:rsidRPr="00ED56ED">
        <w:rPr>
          <w:rFonts w:ascii="Times New Roman" w:hAnsi="Times New Roman"/>
          <w:sz w:val="26"/>
          <w:szCs w:val="26"/>
        </w:rPr>
        <w:t>ợng,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sự</w:t>
      </w:r>
      <w:r w:rsidRPr="00ED56ED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vật,</w:t>
      </w:r>
      <w:r w:rsidRPr="00ED56ED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q</w:t>
      </w:r>
      <w:r w:rsidRPr="00ED56ED">
        <w:rPr>
          <w:rFonts w:ascii="Times New Roman" w:hAnsi="Times New Roman"/>
          <w:spacing w:val="2"/>
          <w:sz w:val="26"/>
          <w:szCs w:val="26"/>
        </w:rPr>
        <w:t>u</w:t>
      </w:r>
      <w:r w:rsidRPr="00ED56ED">
        <w:rPr>
          <w:rFonts w:ascii="Times New Roman" w:hAnsi="Times New Roman"/>
          <w:sz w:val="26"/>
          <w:szCs w:val="26"/>
        </w:rPr>
        <w:t>y</w:t>
      </w:r>
      <w:r w:rsidRPr="00ED56ED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luật</w:t>
      </w:r>
      <w:r w:rsidRPr="00ED56ED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của</w:t>
      </w:r>
      <w:r w:rsidRPr="00ED56ED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tự nhiên,</w:t>
      </w:r>
      <w:r w:rsidRPr="00ED56ED">
        <w:rPr>
          <w:rFonts w:ascii="Times New Roman" w:hAnsi="Times New Roman"/>
          <w:spacing w:val="-6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xã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pacing w:val="2"/>
          <w:sz w:val="26"/>
          <w:szCs w:val="26"/>
        </w:rPr>
        <w:t>h</w:t>
      </w:r>
      <w:r w:rsidRPr="00ED56ED">
        <w:rPr>
          <w:rFonts w:ascii="Times New Roman" w:hAnsi="Times New Roman"/>
          <w:sz w:val="26"/>
          <w:szCs w:val="26"/>
        </w:rPr>
        <w:t>ội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và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tư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d</w:t>
      </w:r>
      <w:r w:rsidRPr="00ED56ED">
        <w:rPr>
          <w:rFonts w:ascii="Times New Roman" w:hAnsi="Times New Roman"/>
          <w:spacing w:val="5"/>
          <w:sz w:val="26"/>
          <w:szCs w:val="26"/>
        </w:rPr>
        <w:t>u</w:t>
      </w:r>
      <w:r w:rsidRPr="00ED56ED">
        <w:rPr>
          <w:rFonts w:ascii="Times New Roman" w:hAnsi="Times New Roman"/>
          <w:sz w:val="26"/>
          <w:szCs w:val="26"/>
        </w:rPr>
        <w:t>y;</w:t>
      </w:r>
      <w:r w:rsidRPr="00ED56ED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sáng</w:t>
      </w:r>
      <w:r w:rsidRPr="00ED56ED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tạo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</w:t>
      </w:r>
      <w:r w:rsidRPr="00ED56ED">
        <w:rPr>
          <w:rFonts w:ascii="Times New Roman" w:hAnsi="Times New Roman"/>
          <w:spacing w:val="2"/>
          <w:sz w:val="26"/>
          <w:szCs w:val="26"/>
        </w:rPr>
        <w:t>á</w:t>
      </w:r>
      <w:r w:rsidRPr="00ED56ED">
        <w:rPr>
          <w:rFonts w:ascii="Times New Roman" w:hAnsi="Times New Roman"/>
          <w:sz w:val="26"/>
          <w:szCs w:val="26"/>
        </w:rPr>
        <w:t>c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giải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pacing w:val="2"/>
          <w:sz w:val="26"/>
          <w:szCs w:val="26"/>
        </w:rPr>
        <w:t>ph</w:t>
      </w:r>
      <w:r w:rsidRPr="00ED56ED">
        <w:rPr>
          <w:rFonts w:ascii="Times New Roman" w:hAnsi="Times New Roman"/>
          <w:sz w:val="26"/>
          <w:szCs w:val="26"/>
        </w:rPr>
        <w:t>áp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nh</w:t>
      </w:r>
      <w:r w:rsidRPr="00ED56ED">
        <w:rPr>
          <w:rFonts w:ascii="Times New Roman" w:hAnsi="Times New Roman"/>
          <w:spacing w:val="2"/>
          <w:sz w:val="26"/>
          <w:szCs w:val="26"/>
        </w:rPr>
        <w:t>ằ</w:t>
      </w:r>
      <w:r w:rsidRPr="00ED56ED">
        <w:rPr>
          <w:rFonts w:ascii="Times New Roman" w:hAnsi="Times New Roman"/>
          <w:sz w:val="26"/>
          <w:szCs w:val="26"/>
        </w:rPr>
        <w:t>m</w:t>
      </w:r>
      <w:r w:rsidRPr="00ED56ED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ED56ED">
        <w:rPr>
          <w:rFonts w:ascii="Times New Roman" w:hAnsi="Times New Roman"/>
          <w:spacing w:val="1"/>
          <w:sz w:val="26"/>
          <w:szCs w:val="26"/>
        </w:rPr>
        <w:t>ứ</w:t>
      </w:r>
      <w:r w:rsidRPr="00ED56ED">
        <w:rPr>
          <w:rFonts w:ascii="Times New Roman" w:hAnsi="Times New Roman"/>
          <w:sz w:val="26"/>
          <w:szCs w:val="26"/>
        </w:rPr>
        <w:t>ng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d</w:t>
      </w:r>
      <w:r w:rsidRPr="00ED56ED">
        <w:rPr>
          <w:rFonts w:ascii="Times New Roman" w:hAnsi="Times New Roman"/>
          <w:spacing w:val="2"/>
          <w:sz w:val="26"/>
          <w:szCs w:val="26"/>
        </w:rPr>
        <w:t>ụ</w:t>
      </w:r>
      <w:r w:rsidRPr="00ED56ED">
        <w:rPr>
          <w:rFonts w:ascii="Times New Roman" w:hAnsi="Times New Roman"/>
          <w:sz w:val="26"/>
          <w:szCs w:val="26"/>
        </w:rPr>
        <w:t>ng</w:t>
      </w:r>
      <w:r w:rsidRPr="00ED56ED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vào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pacing w:val="2"/>
          <w:sz w:val="26"/>
          <w:szCs w:val="26"/>
        </w:rPr>
        <w:t>th</w:t>
      </w:r>
      <w:r w:rsidRPr="00ED56ED">
        <w:rPr>
          <w:rFonts w:ascii="Times New Roman" w:hAnsi="Times New Roman"/>
          <w:spacing w:val="1"/>
          <w:sz w:val="26"/>
          <w:szCs w:val="26"/>
        </w:rPr>
        <w:t>ự</w:t>
      </w:r>
      <w:r w:rsidRPr="00ED56ED">
        <w:rPr>
          <w:rFonts w:ascii="Times New Roman" w:hAnsi="Times New Roman"/>
          <w:sz w:val="26"/>
          <w:szCs w:val="26"/>
        </w:rPr>
        <w:t>c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tiễn.</w:t>
      </w:r>
    </w:p>
    <w:p w14:paraId="7878FC2B" w14:textId="29206F4D" w:rsidR="00ED56ED" w:rsidRPr="0087456F" w:rsidRDefault="00ED56ED" w:rsidP="009E109D">
      <w:pPr>
        <w:pStyle w:val="ListParagraph"/>
        <w:numPr>
          <w:ilvl w:val="0"/>
          <w:numId w:val="12"/>
        </w:numPr>
        <w:spacing w:before="15" w:line="276" w:lineRule="auto"/>
        <w:ind w:left="0" w:right="76" w:firstLine="360"/>
        <w:jc w:val="both"/>
        <w:rPr>
          <w:sz w:val="26"/>
          <w:szCs w:val="26"/>
        </w:rPr>
      </w:pPr>
      <w:r w:rsidRPr="0087456F">
        <w:rPr>
          <w:rFonts w:ascii="Times New Roman" w:hAnsi="Times New Roman"/>
          <w:i/>
          <w:sz w:val="26"/>
          <w:szCs w:val="26"/>
        </w:rPr>
        <w:t>Sáng</w:t>
      </w:r>
      <w:r w:rsidRPr="0087456F">
        <w:rPr>
          <w:rFonts w:ascii="Times New Roman" w:hAnsi="Times New Roman"/>
          <w:i/>
          <w:spacing w:val="-10"/>
          <w:sz w:val="26"/>
          <w:szCs w:val="26"/>
        </w:rPr>
        <w:t xml:space="preserve"> </w:t>
      </w:r>
      <w:r w:rsidRPr="0087456F">
        <w:rPr>
          <w:rFonts w:ascii="Times New Roman" w:hAnsi="Times New Roman"/>
          <w:i/>
          <w:sz w:val="26"/>
          <w:szCs w:val="26"/>
        </w:rPr>
        <w:t>kiến</w:t>
      </w:r>
      <w:r w:rsidRPr="0087456F">
        <w:rPr>
          <w:rFonts w:ascii="Times New Roman" w:hAnsi="Times New Roman"/>
          <w:i/>
          <w:spacing w:val="-9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là</w:t>
      </w:r>
      <w:r w:rsidRPr="0087456F">
        <w:rPr>
          <w:rFonts w:ascii="Times New Roman" w:hAnsi="Times New Roman"/>
          <w:spacing w:val="-7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giải</w:t>
      </w:r>
      <w:r w:rsidRPr="0087456F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ph</w:t>
      </w:r>
      <w:r w:rsidRPr="0087456F">
        <w:rPr>
          <w:rFonts w:ascii="Times New Roman" w:hAnsi="Times New Roman"/>
          <w:spacing w:val="2"/>
          <w:sz w:val="26"/>
          <w:szCs w:val="26"/>
        </w:rPr>
        <w:t>á</w:t>
      </w:r>
      <w:r w:rsidRPr="0087456F">
        <w:rPr>
          <w:rFonts w:ascii="Times New Roman" w:hAnsi="Times New Roman"/>
          <w:sz w:val="26"/>
          <w:szCs w:val="26"/>
        </w:rPr>
        <w:t>p</w:t>
      </w:r>
      <w:r w:rsidRPr="0087456F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7456F">
        <w:rPr>
          <w:rFonts w:ascii="Times New Roman" w:hAnsi="Times New Roman"/>
          <w:spacing w:val="2"/>
          <w:sz w:val="26"/>
          <w:szCs w:val="26"/>
        </w:rPr>
        <w:t>k</w:t>
      </w:r>
      <w:r w:rsidRPr="0087456F">
        <w:rPr>
          <w:rFonts w:ascii="Times New Roman" w:hAnsi="Times New Roman"/>
          <w:sz w:val="26"/>
          <w:szCs w:val="26"/>
        </w:rPr>
        <w:t>ỹ</w:t>
      </w:r>
      <w:r w:rsidRPr="0087456F">
        <w:rPr>
          <w:rFonts w:ascii="Times New Roman" w:hAnsi="Times New Roman"/>
          <w:spacing w:val="-13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t</w:t>
      </w:r>
      <w:r w:rsidRPr="0087456F">
        <w:rPr>
          <w:rFonts w:ascii="Times New Roman" w:hAnsi="Times New Roman"/>
          <w:spacing w:val="2"/>
          <w:sz w:val="26"/>
          <w:szCs w:val="26"/>
        </w:rPr>
        <w:t>h</w:t>
      </w:r>
      <w:r w:rsidRPr="0087456F">
        <w:rPr>
          <w:rFonts w:ascii="Times New Roman" w:hAnsi="Times New Roman"/>
          <w:sz w:val="26"/>
          <w:szCs w:val="26"/>
        </w:rPr>
        <w:t>uật</w:t>
      </w:r>
      <w:r w:rsidRPr="0087456F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hoặc</w:t>
      </w:r>
      <w:r w:rsidRPr="0087456F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giải</w:t>
      </w:r>
      <w:r w:rsidRPr="0087456F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p</w:t>
      </w:r>
      <w:r w:rsidRPr="0087456F">
        <w:rPr>
          <w:rFonts w:ascii="Times New Roman" w:hAnsi="Times New Roman"/>
          <w:spacing w:val="2"/>
          <w:sz w:val="26"/>
          <w:szCs w:val="26"/>
        </w:rPr>
        <w:t>h</w:t>
      </w:r>
      <w:r w:rsidRPr="0087456F">
        <w:rPr>
          <w:rFonts w:ascii="Times New Roman" w:hAnsi="Times New Roman"/>
          <w:sz w:val="26"/>
          <w:szCs w:val="26"/>
        </w:rPr>
        <w:t>áp</w:t>
      </w:r>
      <w:r w:rsidRPr="0087456F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quản</w:t>
      </w:r>
      <w:r w:rsidRPr="0087456F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lý,</w:t>
      </w:r>
      <w:r w:rsidRPr="0087456F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giải</w:t>
      </w:r>
      <w:r w:rsidRPr="0087456F">
        <w:rPr>
          <w:rFonts w:ascii="Times New Roman" w:hAnsi="Times New Roman"/>
          <w:spacing w:val="-9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pháp</w:t>
      </w:r>
      <w:r w:rsidRPr="0087456F">
        <w:rPr>
          <w:rFonts w:ascii="Times New Roman" w:hAnsi="Times New Roman"/>
          <w:spacing w:val="-10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t</w:t>
      </w:r>
      <w:r w:rsidRPr="0087456F">
        <w:rPr>
          <w:rFonts w:ascii="Times New Roman" w:hAnsi="Times New Roman"/>
          <w:spacing w:val="2"/>
          <w:sz w:val="26"/>
          <w:szCs w:val="26"/>
        </w:rPr>
        <w:t>á</w:t>
      </w:r>
      <w:r w:rsidRPr="0087456F">
        <w:rPr>
          <w:rFonts w:ascii="Times New Roman" w:hAnsi="Times New Roman"/>
          <w:sz w:val="26"/>
          <w:szCs w:val="26"/>
        </w:rPr>
        <w:t>c</w:t>
      </w:r>
      <w:r w:rsidRPr="0087456F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nghiệp</w:t>
      </w:r>
      <w:r w:rsidRPr="0087456F">
        <w:rPr>
          <w:rFonts w:ascii="Times New Roman" w:hAnsi="Times New Roman"/>
          <w:spacing w:val="-12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(g</w:t>
      </w:r>
      <w:r w:rsidRPr="0087456F">
        <w:rPr>
          <w:rFonts w:ascii="Times New Roman" w:hAnsi="Times New Roman"/>
          <w:spacing w:val="2"/>
          <w:sz w:val="26"/>
          <w:szCs w:val="26"/>
        </w:rPr>
        <w:t>ọ</w:t>
      </w:r>
      <w:r w:rsidRPr="0087456F">
        <w:rPr>
          <w:rFonts w:ascii="Times New Roman" w:hAnsi="Times New Roman"/>
          <w:sz w:val="26"/>
          <w:szCs w:val="26"/>
        </w:rPr>
        <w:t>i</w:t>
      </w:r>
      <w:r w:rsidR="0087456F">
        <w:rPr>
          <w:rFonts w:ascii="Times New Roman" w:hAnsi="Times New Roman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chung</w:t>
      </w:r>
      <w:r w:rsidRPr="0087456F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là</w:t>
      </w:r>
      <w:r w:rsidRPr="0087456F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giải</w:t>
      </w:r>
      <w:r w:rsidRPr="0087456F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p</w:t>
      </w:r>
      <w:r w:rsidRPr="0087456F">
        <w:rPr>
          <w:rFonts w:ascii="Times New Roman" w:hAnsi="Times New Roman"/>
          <w:spacing w:val="2"/>
          <w:sz w:val="26"/>
          <w:szCs w:val="26"/>
        </w:rPr>
        <w:t>h</w:t>
      </w:r>
      <w:r w:rsidRPr="0087456F">
        <w:rPr>
          <w:rFonts w:ascii="Times New Roman" w:hAnsi="Times New Roman"/>
          <w:sz w:val="26"/>
          <w:szCs w:val="26"/>
        </w:rPr>
        <w:t>áp) m</w:t>
      </w:r>
      <w:r w:rsidRPr="0087456F">
        <w:rPr>
          <w:rFonts w:ascii="Times New Roman" w:hAnsi="Times New Roman"/>
          <w:spacing w:val="2"/>
          <w:sz w:val="26"/>
          <w:szCs w:val="26"/>
        </w:rPr>
        <w:t>ớ</w:t>
      </w:r>
      <w:r w:rsidRPr="0087456F">
        <w:rPr>
          <w:rFonts w:ascii="Times New Roman" w:hAnsi="Times New Roman"/>
          <w:sz w:val="26"/>
          <w:szCs w:val="26"/>
        </w:rPr>
        <w:t>i</w:t>
      </w:r>
      <w:r w:rsidRPr="0087456F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đ</w:t>
      </w:r>
      <w:r w:rsidRPr="0087456F">
        <w:rPr>
          <w:rFonts w:ascii="Times New Roman" w:hAnsi="Times New Roman"/>
          <w:spacing w:val="1"/>
          <w:sz w:val="26"/>
          <w:szCs w:val="26"/>
        </w:rPr>
        <w:t>ư</w:t>
      </w:r>
      <w:r w:rsidRPr="0087456F">
        <w:rPr>
          <w:rFonts w:ascii="Times New Roman" w:hAnsi="Times New Roman"/>
          <w:sz w:val="26"/>
          <w:szCs w:val="26"/>
        </w:rPr>
        <w:t>ợc</w:t>
      </w:r>
      <w:r w:rsidRPr="0087456F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tạo</w:t>
      </w:r>
      <w:r w:rsidRPr="0087456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ra hoặc</w:t>
      </w:r>
      <w:r w:rsidRPr="0087456F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cải</w:t>
      </w:r>
      <w:r w:rsidRPr="0087456F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7456F">
        <w:rPr>
          <w:rFonts w:ascii="Times New Roman" w:hAnsi="Times New Roman"/>
          <w:spacing w:val="2"/>
          <w:sz w:val="26"/>
          <w:szCs w:val="26"/>
        </w:rPr>
        <w:t>t</w:t>
      </w:r>
      <w:r w:rsidRPr="0087456F">
        <w:rPr>
          <w:rFonts w:ascii="Times New Roman" w:hAnsi="Times New Roman"/>
          <w:sz w:val="26"/>
          <w:szCs w:val="26"/>
        </w:rPr>
        <w:t>iến</w:t>
      </w:r>
      <w:r w:rsidRPr="0087456F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các</w:t>
      </w:r>
      <w:r w:rsidRPr="0087456F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gi</w:t>
      </w:r>
      <w:r w:rsidRPr="0087456F">
        <w:rPr>
          <w:rFonts w:ascii="Times New Roman" w:hAnsi="Times New Roman"/>
          <w:spacing w:val="2"/>
          <w:sz w:val="26"/>
          <w:szCs w:val="26"/>
        </w:rPr>
        <w:t>ả</w:t>
      </w:r>
      <w:r w:rsidRPr="0087456F">
        <w:rPr>
          <w:rFonts w:ascii="Times New Roman" w:hAnsi="Times New Roman"/>
          <w:sz w:val="26"/>
          <w:szCs w:val="26"/>
        </w:rPr>
        <w:t>i</w:t>
      </w:r>
      <w:r w:rsidRPr="0087456F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pháp</w:t>
      </w:r>
      <w:r w:rsidRPr="0087456F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tr</w:t>
      </w:r>
      <w:r w:rsidRPr="0087456F">
        <w:rPr>
          <w:rFonts w:ascii="Times New Roman" w:hAnsi="Times New Roman"/>
          <w:spacing w:val="1"/>
          <w:sz w:val="26"/>
          <w:szCs w:val="26"/>
        </w:rPr>
        <w:t>ư</w:t>
      </w:r>
      <w:r w:rsidRPr="0087456F">
        <w:rPr>
          <w:rFonts w:ascii="Times New Roman" w:hAnsi="Times New Roman"/>
          <w:sz w:val="26"/>
          <w:szCs w:val="26"/>
        </w:rPr>
        <w:t>ớc</w:t>
      </w:r>
      <w:r w:rsidRPr="0087456F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đó,</w:t>
      </w:r>
      <w:r w:rsidRPr="0087456F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đ</w:t>
      </w:r>
      <w:r w:rsidRPr="0087456F">
        <w:rPr>
          <w:rFonts w:ascii="Times New Roman" w:hAnsi="Times New Roman"/>
          <w:spacing w:val="1"/>
          <w:sz w:val="26"/>
          <w:szCs w:val="26"/>
        </w:rPr>
        <w:t>ư</w:t>
      </w:r>
      <w:r w:rsidRPr="0087456F">
        <w:rPr>
          <w:rFonts w:ascii="Times New Roman" w:hAnsi="Times New Roman"/>
          <w:sz w:val="26"/>
          <w:szCs w:val="26"/>
        </w:rPr>
        <w:t>ợc</w:t>
      </w:r>
      <w:r w:rsidRPr="0087456F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áp</w:t>
      </w:r>
      <w:r w:rsidRPr="0087456F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dụng hoặc</w:t>
      </w:r>
      <w:r w:rsidRPr="0087456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áp</w:t>
      </w:r>
      <w:r w:rsidRPr="0087456F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dụng</w:t>
      </w:r>
      <w:r w:rsidRPr="0087456F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thử</w:t>
      </w:r>
      <w:r w:rsidRPr="0087456F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để</w:t>
      </w:r>
      <w:r w:rsidRPr="0087456F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t</w:t>
      </w:r>
      <w:r w:rsidRPr="0087456F">
        <w:rPr>
          <w:rFonts w:ascii="Times New Roman" w:hAnsi="Times New Roman"/>
          <w:spacing w:val="2"/>
          <w:sz w:val="26"/>
          <w:szCs w:val="26"/>
        </w:rPr>
        <w:t>ă</w:t>
      </w:r>
      <w:r w:rsidRPr="0087456F">
        <w:rPr>
          <w:rFonts w:ascii="Times New Roman" w:hAnsi="Times New Roman"/>
          <w:sz w:val="26"/>
          <w:szCs w:val="26"/>
        </w:rPr>
        <w:t>ng</w:t>
      </w:r>
      <w:r w:rsidRPr="0087456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năng</w:t>
      </w:r>
      <w:r w:rsidRPr="0087456F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suất</w:t>
      </w:r>
      <w:r w:rsidRPr="0087456F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lao</w:t>
      </w:r>
      <w:r w:rsidRPr="0087456F">
        <w:rPr>
          <w:rFonts w:ascii="Times New Roman" w:hAnsi="Times New Roman"/>
          <w:spacing w:val="6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động,</w:t>
      </w:r>
      <w:r w:rsidRPr="0087456F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hiệu</w:t>
      </w:r>
      <w:r w:rsidRPr="0087456F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quả</w:t>
      </w:r>
      <w:r w:rsidRPr="0087456F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c</w:t>
      </w:r>
      <w:r w:rsidRPr="0087456F">
        <w:rPr>
          <w:rFonts w:ascii="Times New Roman" w:hAnsi="Times New Roman"/>
          <w:spacing w:val="2"/>
          <w:sz w:val="26"/>
          <w:szCs w:val="26"/>
        </w:rPr>
        <w:t>ô</w:t>
      </w:r>
      <w:r w:rsidRPr="0087456F">
        <w:rPr>
          <w:rFonts w:ascii="Times New Roman" w:hAnsi="Times New Roman"/>
          <w:sz w:val="26"/>
          <w:szCs w:val="26"/>
        </w:rPr>
        <w:t>ng</w:t>
      </w:r>
      <w:r w:rsidRPr="0087456F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tá</w:t>
      </w:r>
      <w:r w:rsidRPr="0087456F">
        <w:rPr>
          <w:rFonts w:ascii="Times New Roman" w:hAnsi="Times New Roman"/>
          <w:spacing w:val="2"/>
          <w:sz w:val="26"/>
          <w:szCs w:val="26"/>
        </w:rPr>
        <w:t>c</w:t>
      </w:r>
      <w:r w:rsidRPr="0087456F">
        <w:rPr>
          <w:rFonts w:ascii="Times New Roman" w:hAnsi="Times New Roman"/>
          <w:sz w:val="26"/>
          <w:szCs w:val="26"/>
        </w:rPr>
        <w:t>,</w:t>
      </w:r>
      <w:r w:rsidRPr="0087456F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87456F">
        <w:rPr>
          <w:rFonts w:ascii="Times New Roman" w:hAnsi="Times New Roman"/>
          <w:spacing w:val="-2"/>
          <w:sz w:val="26"/>
          <w:szCs w:val="26"/>
        </w:rPr>
        <w:t>m</w:t>
      </w:r>
      <w:r w:rsidRPr="0087456F">
        <w:rPr>
          <w:rFonts w:ascii="Times New Roman" w:hAnsi="Times New Roman"/>
          <w:spacing w:val="2"/>
          <w:sz w:val="26"/>
          <w:szCs w:val="26"/>
        </w:rPr>
        <w:t>a</w:t>
      </w:r>
      <w:r w:rsidRPr="0087456F">
        <w:rPr>
          <w:rFonts w:ascii="Times New Roman" w:hAnsi="Times New Roman"/>
          <w:sz w:val="26"/>
          <w:szCs w:val="26"/>
        </w:rPr>
        <w:t>ng lại</w:t>
      </w:r>
      <w:r w:rsidRPr="0087456F">
        <w:rPr>
          <w:rFonts w:ascii="Times New Roman" w:hAnsi="Times New Roman"/>
          <w:spacing w:val="5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lợi</w:t>
      </w:r>
      <w:r w:rsidRPr="0087456F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7456F">
        <w:rPr>
          <w:rFonts w:ascii="Times New Roman" w:hAnsi="Times New Roman"/>
          <w:spacing w:val="2"/>
          <w:sz w:val="26"/>
          <w:szCs w:val="26"/>
        </w:rPr>
        <w:t>í</w:t>
      </w:r>
      <w:r w:rsidRPr="0087456F">
        <w:rPr>
          <w:rFonts w:ascii="Times New Roman" w:hAnsi="Times New Roman"/>
          <w:sz w:val="26"/>
          <w:szCs w:val="26"/>
        </w:rPr>
        <w:t>ch</w:t>
      </w:r>
      <w:r w:rsidRPr="0087456F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87456F">
        <w:rPr>
          <w:rFonts w:ascii="Times New Roman" w:hAnsi="Times New Roman"/>
          <w:sz w:val="26"/>
          <w:szCs w:val="26"/>
        </w:rPr>
        <w:t>t</w:t>
      </w:r>
      <w:r w:rsidRPr="0087456F">
        <w:rPr>
          <w:rFonts w:ascii="Times New Roman" w:hAnsi="Times New Roman"/>
          <w:spacing w:val="2"/>
          <w:sz w:val="26"/>
          <w:szCs w:val="26"/>
        </w:rPr>
        <w:t>h</w:t>
      </w:r>
      <w:r w:rsidRPr="0087456F">
        <w:rPr>
          <w:rFonts w:ascii="Times New Roman" w:hAnsi="Times New Roman"/>
          <w:sz w:val="26"/>
          <w:szCs w:val="26"/>
        </w:rPr>
        <w:t>iết th</w:t>
      </w:r>
      <w:r w:rsidRPr="0087456F">
        <w:rPr>
          <w:rFonts w:ascii="Times New Roman" w:hAnsi="Times New Roman"/>
          <w:spacing w:val="1"/>
          <w:sz w:val="26"/>
          <w:szCs w:val="26"/>
        </w:rPr>
        <w:t>ự</w:t>
      </w:r>
      <w:r w:rsidRPr="0087456F">
        <w:rPr>
          <w:rFonts w:ascii="Times New Roman" w:hAnsi="Times New Roman"/>
          <w:sz w:val="26"/>
          <w:szCs w:val="26"/>
        </w:rPr>
        <w:t>c.</w:t>
      </w:r>
    </w:p>
    <w:p w14:paraId="546F07F1" w14:textId="77777777" w:rsidR="00ED56ED" w:rsidRPr="00ED56ED" w:rsidRDefault="00ED56ED" w:rsidP="006A07F8">
      <w:pPr>
        <w:pStyle w:val="ListParagraph"/>
        <w:numPr>
          <w:ilvl w:val="0"/>
          <w:numId w:val="13"/>
        </w:numPr>
        <w:spacing w:line="276" w:lineRule="auto"/>
        <w:ind w:left="0" w:right="69" w:firstLine="360"/>
        <w:jc w:val="both"/>
        <w:rPr>
          <w:sz w:val="26"/>
          <w:szCs w:val="26"/>
        </w:rPr>
      </w:pPr>
      <w:r w:rsidRPr="00ED56ED">
        <w:rPr>
          <w:rFonts w:ascii="Times New Roman" w:hAnsi="Times New Roman" w:cs="Cambria"/>
          <w:i/>
          <w:sz w:val="26"/>
          <w:szCs w:val="26"/>
        </w:rPr>
        <w:t>Đề</w:t>
      </w:r>
      <w:r w:rsidRPr="00ED56ED">
        <w:rPr>
          <w:rFonts w:ascii="Times New Roman" w:hAnsi="Times New Roman"/>
          <w:i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z w:val="26"/>
          <w:szCs w:val="26"/>
        </w:rPr>
        <w:t>tài,</w:t>
      </w:r>
      <w:r w:rsidRPr="00ED56ED">
        <w:rPr>
          <w:rFonts w:ascii="Times New Roman" w:hAnsi="Times New Roman"/>
          <w:i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pacing w:val="2"/>
          <w:sz w:val="26"/>
          <w:szCs w:val="26"/>
        </w:rPr>
        <w:t>d</w:t>
      </w:r>
      <w:r w:rsidRPr="00ED56ED">
        <w:rPr>
          <w:rFonts w:ascii="Times New Roman" w:hAnsi="Times New Roman"/>
          <w:i/>
          <w:sz w:val="26"/>
          <w:szCs w:val="26"/>
        </w:rPr>
        <w:t>ự</w:t>
      </w:r>
      <w:r w:rsidRPr="00ED56ED">
        <w:rPr>
          <w:rFonts w:ascii="Times New Roman" w:hAnsi="Times New Roman"/>
          <w:i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z w:val="26"/>
          <w:szCs w:val="26"/>
        </w:rPr>
        <w:t>án</w:t>
      </w:r>
      <w:r w:rsidRPr="00ED56ED">
        <w:rPr>
          <w:rFonts w:ascii="Times New Roman" w:hAnsi="Times New Roman"/>
          <w:i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z w:val="26"/>
          <w:szCs w:val="26"/>
        </w:rPr>
        <w:t>k</w:t>
      </w:r>
      <w:r w:rsidRPr="00ED56ED">
        <w:rPr>
          <w:rFonts w:ascii="Times New Roman" w:hAnsi="Times New Roman"/>
          <w:i/>
          <w:spacing w:val="2"/>
          <w:sz w:val="26"/>
          <w:szCs w:val="26"/>
        </w:rPr>
        <w:t>h</w:t>
      </w:r>
      <w:r w:rsidRPr="00ED56ED">
        <w:rPr>
          <w:rFonts w:ascii="Times New Roman" w:hAnsi="Times New Roman"/>
          <w:i/>
          <w:sz w:val="26"/>
          <w:szCs w:val="26"/>
        </w:rPr>
        <w:t>oa</w:t>
      </w:r>
      <w:r w:rsidRPr="00ED56ED">
        <w:rPr>
          <w:rFonts w:ascii="Times New Roman" w:hAnsi="Times New Roman"/>
          <w:i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pacing w:val="2"/>
          <w:sz w:val="26"/>
          <w:szCs w:val="26"/>
        </w:rPr>
        <w:t>h</w:t>
      </w:r>
      <w:r w:rsidRPr="00ED56ED">
        <w:rPr>
          <w:rFonts w:ascii="Times New Roman" w:hAnsi="Times New Roman"/>
          <w:i/>
          <w:sz w:val="26"/>
          <w:szCs w:val="26"/>
        </w:rPr>
        <w:t>ọc công</w:t>
      </w:r>
      <w:r w:rsidRPr="00ED56ED">
        <w:rPr>
          <w:rFonts w:ascii="Times New Roman" w:hAnsi="Times New Roman"/>
          <w:i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z w:val="26"/>
          <w:szCs w:val="26"/>
        </w:rPr>
        <w:t>n</w:t>
      </w:r>
      <w:r w:rsidRPr="00ED56ED">
        <w:rPr>
          <w:rFonts w:ascii="Times New Roman" w:hAnsi="Times New Roman"/>
          <w:i/>
          <w:spacing w:val="2"/>
          <w:sz w:val="26"/>
          <w:szCs w:val="26"/>
        </w:rPr>
        <w:t>g</w:t>
      </w:r>
      <w:r w:rsidRPr="00ED56ED">
        <w:rPr>
          <w:rFonts w:ascii="Times New Roman" w:hAnsi="Times New Roman"/>
          <w:i/>
          <w:sz w:val="26"/>
          <w:szCs w:val="26"/>
        </w:rPr>
        <w:t>hệ</w:t>
      </w:r>
      <w:r w:rsidRPr="00ED56ED">
        <w:rPr>
          <w:rFonts w:ascii="Times New Roman" w:hAnsi="Times New Roman"/>
          <w:i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z w:val="26"/>
          <w:szCs w:val="26"/>
        </w:rPr>
        <w:t>tư</w:t>
      </w:r>
      <w:r w:rsidRPr="00ED56ED">
        <w:rPr>
          <w:rFonts w:ascii="Times New Roman" w:hAnsi="Times New Roman"/>
          <w:i/>
          <w:spacing w:val="1"/>
          <w:sz w:val="26"/>
          <w:szCs w:val="26"/>
        </w:rPr>
        <w:t>ơ</w:t>
      </w:r>
      <w:r w:rsidRPr="00ED56ED">
        <w:rPr>
          <w:rFonts w:ascii="Times New Roman" w:hAnsi="Times New Roman"/>
          <w:i/>
          <w:sz w:val="26"/>
          <w:szCs w:val="26"/>
        </w:rPr>
        <w:t>ng</w:t>
      </w:r>
      <w:r w:rsidRPr="00ED56ED">
        <w:rPr>
          <w:rFonts w:ascii="Times New Roman" w:hAnsi="Times New Roman"/>
          <w:i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z w:val="26"/>
          <w:szCs w:val="26"/>
        </w:rPr>
        <w:t>đ</w:t>
      </w:r>
      <w:r w:rsidRPr="00ED56ED">
        <w:rPr>
          <w:rFonts w:ascii="Times New Roman" w:hAnsi="Times New Roman"/>
          <w:i/>
          <w:spacing w:val="3"/>
          <w:sz w:val="26"/>
          <w:szCs w:val="26"/>
        </w:rPr>
        <w:t>ư</w:t>
      </w:r>
      <w:r w:rsidRPr="00ED56ED">
        <w:rPr>
          <w:rFonts w:ascii="Times New Roman" w:hAnsi="Times New Roman"/>
          <w:i/>
          <w:spacing w:val="1"/>
          <w:sz w:val="26"/>
          <w:szCs w:val="26"/>
        </w:rPr>
        <w:t>ơ</w:t>
      </w:r>
      <w:r w:rsidRPr="00ED56ED">
        <w:rPr>
          <w:rFonts w:ascii="Times New Roman" w:hAnsi="Times New Roman"/>
          <w:i/>
          <w:sz w:val="26"/>
          <w:szCs w:val="26"/>
        </w:rPr>
        <w:t>ng</w:t>
      </w:r>
      <w:r w:rsidRPr="00ED56ED">
        <w:rPr>
          <w:rFonts w:ascii="Times New Roman" w:hAnsi="Times New Roman"/>
          <w:i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z w:val="26"/>
          <w:szCs w:val="26"/>
        </w:rPr>
        <w:t>sáng</w:t>
      </w:r>
      <w:r w:rsidRPr="00ED56ED">
        <w:rPr>
          <w:rFonts w:ascii="Times New Roman" w:hAnsi="Times New Roman"/>
          <w:i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i/>
          <w:sz w:val="26"/>
          <w:szCs w:val="26"/>
        </w:rPr>
        <w:t>kiến</w:t>
      </w:r>
      <w:r w:rsidRPr="00ED56ED">
        <w:rPr>
          <w:rFonts w:ascii="Times New Roman" w:hAnsi="Times New Roman"/>
          <w:i/>
          <w:spacing w:val="9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là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đề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tà</w:t>
      </w:r>
      <w:r w:rsidRPr="00ED56ED">
        <w:rPr>
          <w:rFonts w:ascii="Times New Roman" w:hAnsi="Times New Roman"/>
          <w:spacing w:val="2"/>
          <w:sz w:val="26"/>
          <w:szCs w:val="26"/>
        </w:rPr>
        <w:t>i</w:t>
      </w:r>
      <w:r w:rsidRPr="00ED56ED">
        <w:rPr>
          <w:rFonts w:ascii="Times New Roman" w:hAnsi="Times New Roman"/>
          <w:sz w:val="26"/>
          <w:szCs w:val="26"/>
        </w:rPr>
        <w:t>,</w:t>
      </w:r>
      <w:r w:rsidRPr="00ED56ED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dự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án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khoa học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công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pacing w:val="2"/>
          <w:sz w:val="26"/>
          <w:szCs w:val="26"/>
        </w:rPr>
        <w:t>n</w:t>
      </w:r>
      <w:r w:rsidRPr="00ED56ED">
        <w:rPr>
          <w:rFonts w:ascii="Times New Roman" w:hAnsi="Times New Roman"/>
          <w:sz w:val="26"/>
          <w:szCs w:val="26"/>
        </w:rPr>
        <w:t>ghệ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đã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</w:t>
      </w:r>
      <w:r w:rsidRPr="00ED56ED">
        <w:rPr>
          <w:rFonts w:ascii="Times New Roman" w:hAnsi="Times New Roman"/>
          <w:spacing w:val="1"/>
          <w:sz w:val="26"/>
          <w:szCs w:val="26"/>
        </w:rPr>
        <w:t>ư</w:t>
      </w:r>
      <w:r w:rsidRPr="00ED56ED">
        <w:rPr>
          <w:rFonts w:ascii="Times New Roman" w:hAnsi="Times New Roman"/>
          <w:spacing w:val="2"/>
          <w:sz w:val="26"/>
          <w:szCs w:val="26"/>
        </w:rPr>
        <w:t>ợ</w:t>
      </w:r>
      <w:r w:rsidRPr="00ED56ED">
        <w:rPr>
          <w:rFonts w:ascii="Times New Roman" w:hAnsi="Times New Roman"/>
          <w:sz w:val="26"/>
          <w:szCs w:val="26"/>
        </w:rPr>
        <w:t>c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nghi</w:t>
      </w:r>
      <w:r w:rsidRPr="00ED56ED">
        <w:rPr>
          <w:rFonts w:ascii="Times New Roman" w:hAnsi="Times New Roman"/>
          <w:spacing w:val="2"/>
          <w:sz w:val="26"/>
          <w:szCs w:val="26"/>
        </w:rPr>
        <w:t>ệ</w:t>
      </w:r>
      <w:r w:rsidRPr="00ED56ED">
        <w:rPr>
          <w:rFonts w:ascii="Times New Roman" w:hAnsi="Times New Roman"/>
          <w:sz w:val="26"/>
          <w:szCs w:val="26"/>
        </w:rPr>
        <w:t>m</w:t>
      </w:r>
      <w:r w:rsidRPr="00ED56ED">
        <w:rPr>
          <w:rFonts w:ascii="Times New Roman" w:hAnsi="Times New Roman"/>
          <w:spacing w:val="-8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</w:t>
      </w:r>
      <w:r w:rsidRPr="00ED56ED">
        <w:rPr>
          <w:rFonts w:ascii="Times New Roman" w:hAnsi="Times New Roman"/>
          <w:spacing w:val="2"/>
          <w:sz w:val="26"/>
          <w:szCs w:val="26"/>
        </w:rPr>
        <w:t>h</w:t>
      </w:r>
      <w:r w:rsidRPr="00ED56ED">
        <w:rPr>
          <w:rFonts w:ascii="Times New Roman" w:hAnsi="Times New Roman"/>
          <w:sz w:val="26"/>
          <w:szCs w:val="26"/>
        </w:rPr>
        <w:t>u,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các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</w:t>
      </w:r>
      <w:r w:rsidRPr="00ED56ED">
        <w:rPr>
          <w:rFonts w:ascii="Times New Roman" w:hAnsi="Times New Roman"/>
          <w:spacing w:val="2"/>
          <w:sz w:val="26"/>
          <w:szCs w:val="26"/>
        </w:rPr>
        <w:t>h</w:t>
      </w:r>
      <w:r w:rsidRPr="00ED56ED">
        <w:rPr>
          <w:rFonts w:ascii="Times New Roman" w:hAnsi="Times New Roman"/>
          <w:sz w:val="26"/>
          <w:szCs w:val="26"/>
        </w:rPr>
        <w:t>iết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pacing w:val="2"/>
          <w:sz w:val="26"/>
          <w:szCs w:val="26"/>
        </w:rPr>
        <w:t>b</w:t>
      </w:r>
      <w:r w:rsidRPr="00ED56ED">
        <w:rPr>
          <w:rFonts w:ascii="Times New Roman" w:hAnsi="Times New Roman"/>
          <w:sz w:val="26"/>
          <w:szCs w:val="26"/>
        </w:rPr>
        <w:t>ị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đào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tạo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tự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l</w:t>
      </w:r>
      <w:r w:rsidRPr="00ED56ED">
        <w:rPr>
          <w:rFonts w:ascii="Times New Roman" w:hAnsi="Times New Roman"/>
          <w:spacing w:val="2"/>
          <w:sz w:val="26"/>
          <w:szCs w:val="26"/>
        </w:rPr>
        <w:t>à</w:t>
      </w:r>
      <w:r w:rsidRPr="00ED56ED">
        <w:rPr>
          <w:rFonts w:ascii="Times New Roman" w:hAnsi="Times New Roman"/>
          <w:sz w:val="26"/>
          <w:szCs w:val="26"/>
        </w:rPr>
        <w:t>m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đạt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gi</w:t>
      </w:r>
      <w:r w:rsidRPr="00ED56ED">
        <w:rPr>
          <w:rFonts w:ascii="Times New Roman" w:hAnsi="Times New Roman"/>
          <w:spacing w:val="2"/>
          <w:sz w:val="26"/>
          <w:szCs w:val="26"/>
        </w:rPr>
        <w:t>ả</w:t>
      </w:r>
      <w:r w:rsidRPr="00ED56ED">
        <w:rPr>
          <w:rFonts w:ascii="Times New Roman" w:hAnsi="Times New Roman"/>
          <w:sz w:val="26"/>
          <w:szCs w:val="26"/>
        </w:rPr>
        <w:t>i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cấp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tỉnh</w:t>
      </w:r>
      <w:r w:rsidRPr="00ED56ED">
        <w:rPr>
          <w:rFonts w:ascii="Times New Roman" w:hAnsi="Times New Roman"/>
          <w:spacing w:val="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</w:t>
      </w:r>
      <w:r w:rsidRPr="00ED56ED">
        <w:rPr>
          <w:rFonts w:ascii="Times New Roman" w:hAnsi="Times New Roman"/>
          <w:spacing w:val="2"/>
          <w:sz w:val="26"/>
          <w:szCs w:val="26"/>
        </w:rPr>
        <w:t>r</w:t>
      </w:r>
      <w:r w:rsidRPr="00ED56ED">
        <w:rPr>
          <w:rFonts w:ascii="Times New Roman" w:hAnsi="Times New Roman"/>
          <w:sz w:val="26"/>
          <w:szCs w:val="26"/>
        </w:rPr>
        <w:t>ở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lên, đ</w:t>
      </w:r>
      <w:r w:rsidRPr="00ED56ED">
        <w:rPr>
          <w:rFonts w:ascii="Times New Roman" w:hAnsi="Times New Roman"/>
          <w:spacing w:val="1"/>
          <w:sz w:val="26"/>
          <w:szCs w:val="26"/>
        </w:rPr>
        <w:t>ư</w:t>
      </w:r>
      <w:r w:rsidRPr="00ED56ED">
        <w:rPr>
          <w:rFonts w:ascii="Times New Roman" w:hAnsi="Times New Roman"/>
          <w:sz w:val="26"/>
          <w:szCs w:val="26"/>
        </w:rPr>
        <w:t xml:space="preserve">ợc </w:t>
      </w:r>
      <w:r w:rsidRPr="00ED56ED">
        <w:rPr>
          <w:rFonts w:ascii="Times New Roman" w:hAnsi="Times New Roman"/>
          <w:spacing w:val="1"/>
          <w:sz w:val="26"/>
          <w:szCs w:val="26"/>
        </w:rPr>
        <w:t>ứ</w:t>
      </w:r>
      <w:r w:rsidRPr="00ED56ED">
        <w:rPr>
          <w:rFonts w:ascii="Times New Roman" w:hAnsi="Times New Roman"/>
          <w:sz w:val="26"/>
          <w:szCs w:val="26"/>
        </w:rPr>
        <w:t>ng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dụng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có</w:t>
      </w:r>
      <w:r w:rsidRPr="00ED56ED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hiệu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quả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trong th</w:t>
      </w:r>
      <w:r w:rsidRPr="00ED56ED">
        <w:rPr>
          <w:rFonts w:ascii="Times New Roman" w:hAnsi="Times New Roman"/>
          <w:spacing w:val="1"/>
          <w:sz w:val="26"/>
          <w:szCs w:val="26"/>
        </w:rPr>
        <w:t>ự</w:t>
      </w:r>
      <w:r w:rsidRPr="00ED56ED">
        <w:rPr>
          <w:rFonts w:ascii="Times New Roman" w:hAnsi="Times New Roman"/>
          <w:sz w:val="26"/>
          <w:szCs w:val="26"/>
        </w:rPr>
        <w:t>c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tiễn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thì</w:t>
      </w:r>
      <w:r w:rsidRPr="00ED56ED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</w:t>
      </w:r>
      <w:r w:rsidRPr="00ED56ED">
        <w:rPr>
          <w:rFonts w:ascii="Times New Roman" w:hAnsi="Times New Roman"/>
          <w:spacing w:val="1"/>
          <w:sz w:val="26"/>
          <w:szCs w:val="26"/>
        </w:rPr>
        <w:t>ư</w:t>
      </w:r>
      <w:r w:rsidRPr="00ED56ED">
        <w:rPr>
          <w:rFonts w:ascii="Times New Roman" w:hAnsi="Times New Roman"/>
          <w:sz w:val="26"/>
          <w:szCs w:val="26"/>
        </w:rPr>
        <w:t>ợc</w:t>
      </w:r>
      <w:r w:rsidRPr="00ED56ED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đề</w:t>
      </w:r>
      <w:r w:rsidRPr="00ED56ED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nghị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xét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công nhận sáng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kiến; hoặc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các</w:t>
      </w:r>
      <w:r w:rsidRPr="00ED56ED">
        <w:rPr>
          <w:rFonts w:ascii="Times New Roman" w:hAnsi="Times New Roman"/>
          <w:spacing w:val="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bài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b</w:t>
      </w:r>
      <w:r w:rsidRPr="00ED56ED">
        <w:rPr>
          <w:rFonts w:ascii="Times New Roman" w:hAnsi="Times New Roman"/>
          <w:spacing w:val="2"/>
          <w:sz w:val="26"/>
          <w:szCs w:val="26"/>
        </w:rPr>
        <w:t>á</w:t>
      </w:r>
      <w:r w:rsidRPr="00ED56ED">
        <w:rPr>
          <w:rFonts w:ascii="Times New Roman" w:hAnsi="Times New Roman"/>
          <w:sz w:val="26"/>
          <w:szCs w:val="26"/>
        </w:rPr>
        <w:t>o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kh</w:t>
      </w:r>
      <w:r w:rsidRPr="00ED56ED">
        <w:rPr>
          <w:rFonts w:ascii="Times New Roman" w:hAnsi="Times New Roman"/>
          <w:spacing w:val="2"/>
          <w:sz w:val="26"/>
          <w:szCs w:val="26"/>
        </w:rPr>
        <w:t>o</w:t>
      </w:r>
      <w:r w:rsidRPr="00ED56ED">
        <w:rPr>
          <w:rFonts w:ascii="Times New Roman" w:hAnsi="Times New Roman"/>
          <w:sz w:val="26"/>
          <w:szCs w:val="26"/>
        </w:rPr>
        <w:t>a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học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đã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</w:t>
      </w:r>
      <w:r w:rsidRPr="00ED56ED">
        <w:rPr>
          <w:rFonts w:ascii="Times New Roman" w:hAnsi="Times New Roman"/>
          <w:spacing w:val="1"/>
          <w:sz w:val="26"/>
          <w:szCs w:val="26"/>
        </w:rPr>
        <w:t>ư</w:t>
      </w:r>
      <w:r w:rsidRPr="00ED56ED">
        <w:rPr>
          <w:rFonts w:ascii="Times New Roman" w:hAnsi="Times New Roman"/>
          <w:sz w:val="26"/>
          <w:szCs w:val="26"/>
        </w:rPr>
        <w:t>ợc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đă</w:t>
      </w:r>
      <w:r w:rsidRPr="00ED56ED">
        <w:rPr>
          <w:rFonts w:ascii="Times New Roman" w:hAnsi="Times New Roman"/>
          <w:spacing w:val="2"/>
          <w:sz w:val="26"/>
          <w:szCs w:val="26"/>
        </w:rPr>
        <w:t>n</w:t>
      </w:r>
      <w:r w:rsidRPr="00ED56ED">
        <w:rPr>
          <w:rFonts w:ascii="Times New Roman" w:hAnsi="Times New Roman"/>
          <w:sz w:val="26"/>
          <w:szCs w:val="26"/>
        </w:rPr>
        <w:t>g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trên</w:t>
      </w:r>
      <w:r w:rsidRPr="00ED56ED">
        <w:rPr>
          <w:rFonts w:ascii="Times New Roman" w:hAnsi="Times New Roman"/>
          <w:spacing w:val="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các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tạp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pacing w:val="2"/>
          <w:sz w:val="26"/>
          <w:szCs w:val="26"/>
        </w:rPr>
        <w:t>c</w:t>
      </w:r>
      <w:r w:rsidRPr="00ED56ED">
        <w:rPr>
          <w:rFonts w:ascii="Times New Roman" w:hAnsi="Times New Roman"/>
          <w:sz w:val="26"/>
          <w:szCs w:val="26"/>
        </w:rPr>
        <w:t>hí</w:t>
      </w:r>
      <w:r w:rsidRPr="00ED56ED">
        <w:rPr>
          <w:rFonts w:ascii="Times New Roman" w:hAnsi="Times New Roman"/>
          <w:spacing w:val="-1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k</w:t>
      </w:r>
      <w:r w:rsidRPr="00ED56ED">
        <w:rPr>
          <w:rFonts w:ascii="Times New Roman" w:hAnsi="Times New Roman"/>
          <w:spacing w:val="2"/>
          <w:sz w:val="26"/>
          <w:szCs w:val="26"/>
        </w:rPr>
        <w:t>h</w:t>
      </w:r>
      <w:r w:rsidRPr="00ED56ED">
        <w:rPr>
          <w:rFonts w:ascii="Times New Roman" w:hAnsi="Times New Roman"/>
          <w:sz w:val="26"/>
          <w:szCs w:val="26"/>
        </w:rPr>
        <w:t>oa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học t</w:t>
      </w:r>
      <w:r w:rsidRPr="00ED56ED">
        <w:rPr>
          <w:rFonts w:ascii="Times New Roman" w:hAnsi="Times New Roman"/>
          <w:spacing w:val="2"/>
          <w:sz w:val="26"/>
          <w:szCs w:val="26"/>
        </w:rPr>
        <w:t>r</w:t>
      </w:r>
      <w:r w:rsidRPr="00ED56ED">
        <w:rPr>
          <w:rFonts w:ascii="Times New Roman" w:hAnsi="Times New Roman"/>
          <w:sz w:val="26"/>
          <w:szCs w:val="26"/>
        </w:rPr>
        <w:t>ong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và</w:t>
      </w:r>
      <w:r w:rsidRPr="00ED56ED">
        <w:rPr>
          <w:rFonts w:ascii="Times New Roman" w:hAnsi="Times New Roman"/>
          <w:spacing w:val="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ngoài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n</w:t>
      </w:r>
      <w:r w:rsidRPr="00ED56ED">
        <w:rPr>
          <w:rFonts w:ascii="Times New Roman" w:hAnsi="Times New Roman"/>
          <w:spacing w:val="1"/>
          <w:sz w:val="26"/>
          <w:szCs w:val="26"/>
        </w:rPr>
        <w:t>ư</w:t>
      </w:r>
      <w:r w:rsidRPr="00ED56ED">
        <w:rPr>
          <w:rFonts w:ascii="Times New Roman" w:hAnsi="Times New Roman"/>
          <w:sz w:val="26"/>
          <w:szCs w:val="26"/>
        </w:rPr>
        <w:t>ớc liên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quan</w:t>
      </w:r>
      <w:r w:rsidRPr="00ED56ED">
        <w:rPr>
          <w:rFonts w:ascii="Times New Roman" w:hAnsi="Times New Roman"/>
          <w:spacing w:val="-5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</w:t>
      </w:r>
      <w:r w:rsidRPr="00ED56ED">
        <w:rPr>
          <w:rFonts w:ascii="Times New Roman" w:hAnsi="Times New Roman"/>
          <w:spacing w:val="3"/>
          <w:sz w:val="26"/>
          <w:szCs w:val="26"/>
        </w:rPr>
        <w:t>ế</w:t>
      </w:r>
      <w:r w:rsidRPr="00ED56ED">
        <w:rPr>
          <w:rFonts w:ascii="Times New Roman" w:hAnsi="Times New Roman"/>
          <w:sz w:val="26"/>
          <w:szCs w:val="26"/>
        </w:rPr>
        <w:t>n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lĩnh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v</w:t>
      </w:r>
      <w:r w:rsidRPr="00ED56ED">
        <w:rPr>
          <w:rFonts w:ascii="Times New Roman" w:hAnsi="Times New Roman"/>
          <w:spacing w:val="1"/>
          <w:sz w:val="26"/>
          <w:szCs w:val="26"/>
        </w:rPr>
        <w:t>ự</w:t>
      </w:r>
      <w:r w:rsidRPr="00ED56ED">
        <w:rPr>
          <w:rFonts w:ascii="Times New Roman" w:hAnsi="Times New Roman"/>
          <w:sz w:val="26"/>
          <w:szCs w:val="26"/>
        </w:rPr>
        <w:t>c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đào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tạo</w:t>
      </w:r>
      <w:r w:rsidRPr="00ED56ED">
        <w:rPr>
          <w:rFonts w:ascii="Times New Roman" w:hAnsi="Times New Roman"/>
          <w:spacing w:val="-3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của</w:t>
      </w:r>
      <w:r w:rsidRPr="00ED56ED">
        <w:rPr>
          <w:rFonts w:ascii="Times New Roman" w:hAnsi="Times New Roman"/>
          <w:spacing w:val="-2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nhà</w:t>
      </w:r>
      <w:r w:rsidRPr="00ED56ED">
        <w:rPr>
          <w:rFonts w:ascii="Times New Roman" w:hAnsi="Times New Roman"/>
          <w:spacing w:val="-4"/>
          <w:sz w:val="26"/>
          <w:szCs w:val="26"/>
        </w:rPr>
        <w:t xml:space="preserve"> </w:t>
      </w:r>
      <w:r w:rsidRPr="00ED56ED">
        <w:rPr>
          <w:rFonts w:ascii="Times New Roman" w:hAnsi="Times New Roman"/>
          <w:sz w:val="26"/>
          <w:szCs w:val="26"/>
        </w:rPr>
        <w:t>tr</w:t>
      </w:r>
      <w:r w:rsidRPr="00ED56ED">
        <w:rPr>
          <w:rFonts w:ascii="Times New Roman" w:hAnsi="Times New Roman"/>
          <w:spacing w:val="1"/>
          <w:sz w:val="26"/>
          <w:szCs w:val="26"/>
        </w:rPr>
        <w:t>ư</w:t>
      </w:r>
      <w:r w:rsidRPr="00ED56ED">
        <w:rPr>
          <w:rFonts w:ascii="Times New Roman" w:hAnsi="Times New Roman"/>
          <w:sz w:val="26"/>
          <w:szCs w:val="26"/>
        </w:rPr>
        <w:t>ờn</w:t>
      </w:r>
      <w:r w:rsidRPr="00ED56ED">
        <w:rPr>
          <w:rFonts w:ascii="Times New Roman" w:hAnsi="Times New Roman"/>
          <w:spacing w:val="2"/>
          <w:sz w:val="26"/>
          <w:szCs w:val="26"/>
        </w:rPr>
        <w:t>g</w:t>
      </w:r>
      <w:r w:rsidRPr="00ED56ED">
        <w:rPr>
          <w:rFonts w:ascii="Times New Roman" w:hAnsi="Times New Roman"/>
          <w:sz w:val="26"/>
          <w:szCs w:val="26"/>
        </w:rPr>
        <w:t>.</w:t>
      </w:r>
    </w:p>
    <w:p w14:paraId="5CD4A552" w14:textId="369E7A91" w:rsidR="00B24319" w:rsidRPr="001B2B0D" w:rsidRDefault="00C51E95" w:rsidP="00ED56ED">
      <w:pPr>
        <w:pStyle w:val="L3"/>
        <w:numPr>
          <w:ilvl w:val="0"/>
          <w:numId w:val="0"/>
        </w:numPr>
      </w:pPr>
      <w:r w:rsidRPr="001B2B0D">
        <w:t xml:space="preserve">2. </w:t>
      </w:r>
      <w:r w:rsidR="00B24319" w:rsidRPr="001B2B0D">
        <w:t>Từ viết tắt</w:t>
      </w:r>
    </w:p>
    <w:tbl>
      <w:tblPr>
        <w:tblStyle w:val="TableGrid"/>
        <w:tblpPr w:leftFromText="180" w:rightFromText="180" w:vertAnchor="text" w:horzAnchor="margin" w:tblpXSpec="center" w:tblpY="167"/>
        <w:tblW w:w="7366" w:type="dxa"/>
        <w:tblLook w:val="04A0" w:firstRow="1" w:lastRow="0" w:firstColumn="1" w:lastColumn="0" w:noHBand="0" w:noVBand="1"/>
      </w:tblPr>
      <w:tblGrid>
        <w:gridCol w:w="2547"/>
        <w:gridCol w:w="4819"/>
      </w:tblGrid>
      <w:tr w:rsidR="00B21E15" w:rsidRPr="001B2B0D" w14:paraId="118EA4D8" w14:textId="77777777" w:rsidTr="00B21E15">
        <w:trPr>
          <w:trHeight w:val="454"/>
        </w:trPr>
        <w:tc>
          <w:tcPr>
            <w:tcW w:w="2547" w:type="dxa"/>
            <w:vAlign w:val="center"/>
          </w:tcPr>
          <w:p w14:paraId="64D724D0" w14:textId="77777777" w:rsidR="00B21E15" w:rsidRPr="001B2B0D" w:rsidRDefault="00B21E15" w:rsidP="00B21E15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Ký hiệu</w:t>
            </w:r>
          </w:p>
        </w:tc>
        <w:tc>
          <w:tcPr>
            <w:tcW w:w="4819" w:type="dxa"/>
            <w:vAlign w:val="center"/>
          </w:tcPr>
          <w:p w14:paraId="2CAC1A3A" w14:textId="77777777" w:rsidR="00B21E15" w:rsidRPr="001B2B0D" w:rsidRDefault="00B21E15" w:rsidP="00B21E15">
            <w:pPr>
              <w:spacing w:line="360" w:lineRule="exact"/>
              <w:jc w:val="center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>Giải thích từ viết tắt</w:t>
            </w:r>
          </w:p>
        </w:tc>
      </w:tr>
      <w:tr w:rsidR="00B21E15" w:rsidRPr="001B2B0D" w14:paraId="50AD013C" w14:textId="77777777" w:rsidTr="00B21E15">
        <w:trPr>
          <w:trHeight w:val="454"/>
        </w:trPr>
        <w:tc>
          <w:tcPr>
            <w:tcW w:w="2547" w:type="dxa"/>
            <w:vAlign w:val="center"/>
          </w:tcPr>
          <w:p w14:paraId="5523B084" w14:textId="12812859" w:rsidR="00B21E15" w:rsidRDefault="00B21E15" w:rsidP="00B21E15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NCKH</w:t>
            </w:r>
          </w:p>
        </w:tc>
        <w:tc>
          <w:tcPr>
            <w:tcW w:w="4819" w:type="dxa"/>
            <w:vAlign w:val="center"/>
          </w:tcPr>
          <w:p w14:paraId="5537971C" w14:textId="7FF59567" w:rsidR="00B21E15" w:rsidRDefault="00B21E15" w:rsidP="00B21E15">
            <w:pPr>
              <w:spacing w:line="36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Nghiên cứu khoa học</w:t>
            </w:r>
          </w:p>
        </w:tc>
      </w:tr>
      <w:tr w:rsidR="00B21E15" w:rsidRPr="001B2B0D" w14:paraId="1582860E" w14:textId="77777777" w:rsidTr="00B21E15">
        <w:trPr>
          <w:trHeight w:val="454"/>
        </w:trPr>
        <w:tc>
          <w:tcPr>
            <w:tcW w:w="2547" w:type="dxa"/>
            <w:vAlign w:val="center"/>
          </w:tcPr>
          <w:p w14:paraId="2856BDD9" w14:textId="182656B3" w:rsidR="00B21E15" w:rsidRPr="001B2B0D" w:rsidRDefault="00B21E15" w:rsidP="00B21E15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SKKN</w:t>
            </w:r>
          </w:p>
        </w:tc>
        <w:tc>
          <w:tcPr>
            <w:tcW w:w="4819" w:type="dxa"/>
            <w:vAlign w:val="center"/>
          </w:tcPr>
          <w:p w14:paraId="22BDFD55" w14:textId="4869A163" w:rsidR="00B21E15" w:rsidRPr="001B2B0D" w:rsidRDefault="00B21E15" w:rsidP="00B21E15">
            <w:pPr>
              <w:spacing w:line="36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Sáng kiến kinh nghiệm</w:t>
            </w:r>
          </w:p>
        </w:tc>
      </w:tr>
      <w:tr w:rsidR="00B21E15" w:rsidRPr="001B2B0D" w14:paraId="43251A67" w14:textId="77777777" w:rsidTr="00B21E15">
        <w:trPr>
          <w:trHeight w:val="454"/>
        </w:trPr>
        <w:tc>
          <w:tcPr>
            <w:tcW w:w="2547" w:type="dxa"/>
            <w:vAlign w:val="center"/>
          </w:tcPr>
          <w:p w14:paraId="4B5D8D12" w14:textId="08583222" w:rsidR="00B21E15" w:rsidRPr="001B2B0D" w:rsidRDefault="00B21E15" w:rsidP="00B21E15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HĐKH</w:t>
            </w:r>
          </w:p>
        </w:tc>
        <w:tc>
          <w:tcPr>
            <w:tcW w:w="4819" w:type="dxa"/>
            <w:vAlign w:val="center"/>
          </w:tcPr>
          <w:p w14:paraId="5EF9B80A" w14:textId="3A87FEBF" w:rsidR="00B21E15" w:rsidRPr="001B2B0D" w:rsidRDefault="00B21E15" w:rsidP="00B21E15">
            <w:pPr>
              <w:spacing w:line="36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Hội đồng khoa học</w:t>
            </w:r>
          </w:p>
        </w:tc>
      </w:tr>
      <w:tr w:rsidR="00B21E15" w:rsidRPr="001B2B0D" w14:paraId="56843290" w14:textId="77777777" w:rsidTr="00B21E15">
        <w:trPr>
          <w:trHeight w:val="454"/>
        </w:trPr>
        <w:tc>
          <w:tcPr>
            <w:tcW w:w="2547" w:type="dxa"/>
            <w:vAlign w:val="center"/>
          </w:tcPr>
          <w:p w14:paraId="0172BA36" w14:textId="7AB06ACF" w:rsidR="00B21E15" w:rsidRPr="001B2B0D" w:rsidRDefault="00B21E15" w:rsidP="00B21E15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2B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KT&amp;KĐCL</w:t>
            </w:r>
          </w:p>
        </w:tc>
        <w:tc>
          <w:tcPr>
            <w:tcW w:w="4819" w:type="dxa"/>
            <w:vAlign w:val="center"/>
          </w:tcPr>
          <w:p w14:paraId="295E6676" w14:textId="5CFE82E8" w:rsidR="00B21E15" w:rsidRPr="001B2B0D" w:rsidRDefault="00B21E15" w:rsidP="00B21E15">
            <w:pPr>
              <w:spacing w:line="36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1B2B0D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Khảo thí và kiểm định chất lượng</w:t>
            </w:r>
          </w:p>
        </w:tc>
      </w:tr>
      <w:tr w:rsidR="008B28D5" w:rsidRPr="001B2B0D" w14:paraId="04337668" w14:textId="77777777" w:rsidTr="00B21E15">
        <w:trPr>
          <w:trHeight w:val="454"/>
        </w:trPr>
        <w:tc>
          <w:tcPr>
            <w:tcW w:w="2547" w:type="dxa"/>
            <w:vAlign w:val="center"/>
          </w:tcPr>
          <w:p w14:paraId="5DAF882F" w14:textId="7C91A6D5" w:rsidR="008B28D5" w:rsidRPr="001B2B0D" w:rsidRDefault="008B28D5" w:rsidP="00B21E15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HSSV</w:t>
            </w:r>
          </w:p>
        </w:tc>
        <w:tc>
          <w:tcPr>
            <w:tcW w:w="4819" w:type="dxa"/>
            <w:vAlign w:val="center"/>
          </w:tcPr>
          <w:p w14:paraId="320851B6" w14:textId="3F5BB301" w:rsidR="008B28D5" w:rsidRPr="001B2B0D" w:rsidRDefault="008B28D5" w:rsidP="00B21E15">
            <w:pPr>
              <w:spacing w:line="36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Học sinh, sinh viên</w:t>
            </w:r>
          </w:p>
        </w:tc>
      </w:tr>
      <w:tr w:rsidR="00B52943" w:rsidRPr="001B2B0D" w14:paraId="76285809" w14:textId="77777777" w:rsidTr="00B21E15">
        <w:trPr>
          <w:trHeight w:val="454"/>
        </w:trPr>
        <w:tc>
          <w:tcPr>
            <w:tcW w:w="2547" w:type="dxa"/>
            <w:vAlign w:val="center"/>
          </w:tcPr>
          <w:p w14:paraId="757E6B62" w14:textId="7A5314AE" w:rsidR="00B52943" w:rsidRDefault="00B52943" w:rsidP="00B21E15">
            <w:pPr>
              <w:spacing w:line="360" w:lineRule="exact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HĐ</w:t>
            </w:r>
          </w:p>
        </w:tc>
        <w:tc>
          <w:tcPr>
            <w:tcW w:w="4819" w:type="dxa"/>
            <w:vAlign w:val="center"/>
          </w:tcPr>
          <w:p w14:paraId="0DEA721C" w14:textId="6ED16ACE" w:rsidR="00B52943" w:rsidRDefault="00B52943" w:rsidP="00B21E15">
            <w:pPr>
              <w:spacing w:line="360" w:lineRule="exact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Hội đồng</w:t>
            </w:r>
          </w:p>
        </w:tc>
      </w:tr>
    </w:tbl>
    <w:p w14:paraId="6CC2C763" w14:textId="77777777" w:rsidR="00B21E15" w:rsidRDefault="00B21E15" w:rsidP="00560C56">
      <w:pPr>
        <w:pStyle w:val="L2"/>
      </w:pPr>
    </w:p>
    <w:p w14:paraId="4E54B2E7" w14:textId="77777777" w:rsidR="00B21E15" w:rsidRDefault="00B21E15" w:rsidP="00560C56">
      <w:pPr>
        <w:pStyle w:val="L2"/>
      </w:pPr>
    </w:p>
    <w:p w14:paraId="1B527303" w14:textId="77777777" w:rsidR="00B21E15" w:rsidRDefault="00B21E15" w:rsidP="00560C56">
      <w:pPr>
        <w:pStyle w:val="L2"/>
      </w:pPr>
    </w:p>
    <w:p w14:paraId="73AD87E1" w14:textId="77777777" w:rsidR="00B21E15" w:rsidRDefault="00B21E15" w:rsidP="00560C56">
      <w:pPr>
        <w:pStyle w:val="L2"/>
      </w:pPr>
    </w:p>
    <w:p w14:paraId="33706D29" w14:textId="38F0025A" w:rsidR="00B21E15" w:rsidRDefault="00B21E15" w:rsidP="00560C56">
      <w:pPr>
        <w:pStyle w:val="L2"/>
      </w:pPr>
    </w:p>
    <w:p w14:paraId="59E740E5" w14:textId="74017F00" w:rsidR="006D2781" w:rsidRDefault="006D2781" w:rsidP="00560C56">
      <w:pPr>
        <w:pStyle w:val="L2"/>
      </w:pPr>
    </w:p>
    <w:p w14:paraId="5FC0DF73" w14:textId="16FF8F7D" w:rsidR="008B28D5" w:rsidRDefault="008B28D5" w:rsidP="00560C56">
      <w:pPr>
        <w:pStyle w:val="L2"/>
      </w:pPr>
    </w:p>
    <w:p w14:paraId="65306867" w14:textId="77777777" w:rsidR="004F7C99" w:rsidRPr="00B24470" w:rsidRDefault="004F7C99" w:rsidP="00560C56">
      <w:pPr>
        <w:pStyle w:val="L2"/>
        <w:rPr>
          <w:sz w:val="2"/>
        </w:rPr>
      </w:pPr>
    </w:p>
    <w:p w14:paraId="332ED1B7" w14:textId="77777777" w:rsidR="00B52943" w:rsidRDefault="00B52943" w:rsidP="00560C56">
      <w:pPr>
        <w:pStyle w:val="L2"/>
      </w:pPr>
    </w:p>
    <w:p w14:paraId="04149A3A" w14:textId="2B5216F0" w:rsidR="00F76067" w:rsidRPr="001B2B0D" w:rsidRDefault="00560C56" w:rsidP="00560C56">
      <w:pPr>
        <w:pStyle w:val="L2"/>
      </w:pPr>
      <w:r w:rsidRPr="001B2B0D">
        <w:t xml:space="preserve">C- </w:t>
      </w:r>
      <w:r w:rsidR="00F76067" w:rsidRPr="001B2B0D">
        <w:t>NỘI DUNG</w:t>
      </w:r>
    </w:p>
    <w:p w14:paraId="256D50A1" w14:textId="702036CF" w:rsidR="00BC20AB" w:rsidRPr="001B2B0D" w:rsidRDefault="009975D1" w:rsidP="00BC20AB">
      <w:pPr>
        <w:pStyle w:val="L3"/>
        <w:numPr>
          <w:ilvl w:val="0"/>
          <w:numId w:val="2"/>
        </w:numPr>
        <w:spacing w:after="120"/>
      </w:pPr>
      <w:r>
        <w:t xml:space="preserve"> </w:t>
      </w:r>
      <w:r w:rsidR="007F5ADD" w:rsidRPr="001B2B0D">
        <w:t>Liệt kê các bước hoạt động</w:t>
      </w:r>
    </w:p>
    <w:tbl>
      <w:tblPr>
        <w:tblW w:w="966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2580"/>
        <w:gridCol w:w="3119"/>
        <w:gridCol w:w="3260"/>
      </w:tblGrid>
      <w:tr w:rsidR="00447CA8" w:rsidRPr="001B2B0D" w14:paraId="334A12CA" w14:textId="77777777" w:rsidTr="009E109D">
        <w:trPr>
          <w:trHeight w:val="482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BAF4BF" w14:textId="77777777" w:rsidR="00447CA8" w:rsidRPr="001B2B0D" w:rsidRDefault="009874F4" w:rsidP="009874F4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4C2F6F" w14:textId="77777777" w:rsidR="00447CA8" w:rsidRPr="001B2B0D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C48C77" w14:textId="77777777" w:rsidR="00447CA8" w:rsidRPr="001B2B0D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4D9496" w14:textId="77777777" w:rsidR="00447CA8" w:rsidRPr="001B2B0D" w:rsidRDefault="00447CA8" w:rsidP="00FB6232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Kết quả</w:t>
            </w:r>
          </w:p>
        </w:tc>
      </w:tr>
      <w:tr w:rsidR="00843383" w:rsidRPr="001B2B0D" w14:paraId="7409909E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BF901F" w14:textId="77777777" w:rsidR="00843383" w:rsidRPr="001B2B0D" w:rsidRDefault="00843383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08CCB4" w14:textId="5860E46B" w:rsidR="00843383" w:rsidRPr="001B2B0D" w:rsidRDefault="004F7C99" w:rsidP="00EA4B0E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Xây dựng kế hoạch/</w:t>
            </w:r>
            <w:r w:rsidRPr="00F44503">
              <w:rPr>
                <w:rFonts w:ascii="Times New Roman" w:hAnsi="Times New Roman"/>
                <w:bCs/>
                <w:sz w:val="26"/>
                <w:szCs w:val="26"/>
              </w:rPr>
              <w:t>Thông báo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A1EE41" w14:textId="62CD2DC4" w:rsidR="00571AE5" w:rsidRPr="001B2B0D" w:rsidRDefault="00571AE5" w:rsidP="008B28D5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E1DCA" w14:textId="02F6B3AD" w:rsidR="00065B1B" w:rsidRPr="00065B1B" w:rsidRDefault="0088440D" w:rsidP="00065B1B">
            <w:pPr>
              <w:spacing w:after="120"/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Dự thảo </w:t>
            </w:r>
            <w:r w:rsidR="00F44503">
              <w:rPr>
                <w:rFonts w:ascii="Times New Roman" w:hAnsi="Times New Roman"/>
                <w:sz w:val="26"/>
                <w:szCs w:val="26"/>
              </w:rPr>
              <w:t>Kế hoạch/Thông báo</w:t>
            </w:r>
          </w:p>
        </w:tc>
      </w:tr>
      <w:tr w:rsidR="00BC20AB" w:rsidRPr="001B2B0D" w14:paraId="1F0C95EA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DED1E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7E6B26" w14:textId="2FB44142" w:rsidR="00BC20AB" w:rsidRPr="001B2B0D" w:rsidRDefault="004F7C99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3CB6" w14:textId="18BF2168" w:rsidR="00A7229D" w:rsidRPr="001B2B0D" w:rsidRDefault="006A6F54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E2FCE5" w14:textId="24EB5696" w:rsidR="009C7DC9" w:rsidRPr="001B2B0D" w:rsidRDefault="00F44503" w:rsidP="00BC20A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Kế hoạch/Thông báo</w:t>
            </w:r>
          </w:p>
        </w:tc>
      </w:tr>
      <w:tr w:rsidR="00A7229D" w:rsidRPr="001B2B0D" w14:paraId="0A2C8AD9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F92D" w14:textId="77777777" w:rsidR="00A7229D" w:rsidRPr="001B2B0D" w:rsidRDefault="00A7229D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AB156F" w14:textId="190A0D72" w:rsidR="00A7229D" w:rsidRDefault="004F7C99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Thông báo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1EDE3" w14:textId="4286C5C4" w:rsidR="00A7229D" w:rsidRDefault="00F44503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EFD78A" w14:textId="5C5AB0BE" w:rsidR="00A7229D" w:rsidRPr="001B2B0D" w:rsidRDefault="00065B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Thông </w:t>
            </w:r>
            <w:r w:rsidR="006D037A">
              <w:rPr>
                <w:rFonts w:ascii="Times New Roman" w:hAnsi="Times New Roman"/>
                <w:sz w:val="26"/>
                <w:szCs w:val="26"/>
              </w:rPr>
              <w:t xml:space="preserve">báo đến tất cả cá nhân/ tập thể </w:t>
            </w:r>
            <w:r w:rsidR="0088440D">
              <w:rPr>
                <w:rFonts w:ascii="Times New Roman" w:hAnsi="Times New Roman"/>
                <w:sz w:val="26"/>
                <w:szCs w:val="26"/>
              </w:rPr>
              <w:t>liên quan</w:t>
            </w:r>
          </w:p>
        </w:tc>
      </w:tr>
      <w:tr w:rsidR="00BC20AB" w:rsidRPr="001B2B0D" w14:paraId="52D6CEA6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DFF8BE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5661FB" w14:textId="4593502C" w:rsidR="00BC20AB" w:rsidRPr="001B2B0D" w:rsidRDefault="00F44503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Triển khai thực hiện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9D151" w14:textId="2A033EDC" w:rsidR="00BC20AB" w:rsidRPr="001B2B0D" w:rsidRDefault="00F44503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Phòng/Khoa/Trung tâm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096F" w14:textId="1E3B45B6" w:rsidR="00A97C44" w:rsidRPr="001B2B0D" w:rsidRDefault="00F44503" w:rsidP="00BC20A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Triển khai công việc, nhiệm vụ </w:t>
            </w:r>
            <w:r w:rsidR="006D037A">
              <w:rPr>
                <w:rFonts w:ascii="Times New Roman" w:hAnsi="Times New Roman"/>
                <w:sz w:val="26"/>
                <w:szCs w:val="26"/>
              </w:rPr>
              <w:t xml:space="preserve">đến cán bộ, </w:t>
            </w:r>
            <w:r w:rsidR="0088440D">
              <w:rPr>
                <w:rFonts w:ascii="Times New Roman" w:hAnsi="Times New Roman"/>
                <w:sz w:val="26"/>
                <w:szCs w:val="26"/>
              </w:rPr>
              <w:t>giảng</w:t>
            </w:r>
            <w:r w:rsidR="006D037A">
              <w:rPr>
                <w:rFonts w:ascii="Times New Roman" w:hAnsi="Times New Roman"/>
                <w:sz w:val="26"/>
                <w:szCs w:val="26"/>
              </w:rPr>
              <w:t xml:space="preserve"> viên</w:t>
            </w:r>
            <w:r w:rsidR="0088440D">
              <w:rPr>
                <w:rFonts w:ascii="Times New Roman" w:hAnsi="Times New Roman"/>
                <w:sz w:val="26"/>
                <w:szCs w:val="26"/>
              </w:rPr>
              <w:t>, nhân viên</w:t>
            </w:r>
          </w:p>
        </w:tc>
      </w:tr>
      <w:tr w:rsidR="006D037A" w:rsidRPr="001B2B0D" w14:paraId="057B241D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57B716" w14:textId="77777777" w:rsidR="006D037A" w:rsidRPr="001B2B0D" w:rsidRDefault="006D037A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179F7C" w14:textId="59AB7F4D" w:rsidR="006D037A" w:rsidRDefault="006D037A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Đăng ký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4E1F61" w14:textId="76A14A6C" w:rsidR="006D037A" w:rsidRDefault="006D037A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A315" w14:textId="650FED3D" w:rsidR="006D037A" w:rsidRDefault="008844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</w:t>
            </w:r>
            <w:r w:rsidR="006D037A">
              <w:rPr>
                <w:rFonts w:ascii="Times New Roman" w:hAnsi="Times New Roman"/>
                <w:sz w:val="26"/>
                <w:szCs w:val="26"/>
              </w:rPr>
              <w:t xml:space="preserve">ăng ký các đề tài/SKKN </w:t>
            </w:r>
          </w:p>
        </w:tc>
      </w:tr>
      <w:tr w:rsidR="00BC20AB" w:rsidRPr="001B2B0D" w14:paraId="207AAC0D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2A2A7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E6AD2B" w14:textId="1223B841" w:rsidR="00BC20AB" w:rsidRPr="001B2B0D" w:rsidRDefault="004F7C99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hợp, xác nhận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8E35EB" w14:textId="3BC5FCEB" w:rsidR="00A7229D" w:rsidRPr="001B2B0D" w:rsidRDefault="000D0AC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Phòng/Khoa/Trung tâm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75667" w14:textId="2F0D199F" w:rsidR="00BC20AB" w:rsidRPr="001B2B0D" w:rsidRDefault="0088440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Bảng t</w:t>
            </w:r>
            <w:r w:rsidR="006D037A">
              <w:rPr>
                <w:rFonts w:ascii="Times New Roman" w:hAnsi="Times New Roman"/>
                <w:sz w:val="26"/>
                <w:szCs w:val="26"/>
              </w:rPr>
              <w:t>ổng hợp các đề tài/SKKN</w:t>
            </w:r>
            <w:r w:rsidR="00B52943">
              <w:rPr>
                <w:rFonts w:ascii="Times New Roman" w:hAnsi="Times New Roman"/>
                <w:sz w:val="26"/>
                <w:szCs w:val="26"/>
              </w:rPr>
              <w:t xml:space="preserve"> và xác nhận.</w:t>
            </w:r>
          </w:p>
        </w:tc>
      </w:tr>
      <w:tr w:rsidR="00BC20AB" w:rsidRPr="001B2B0D" w14:paraId="0D5FDCBE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7214D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551C1" w14:textId="7F603DEC" w:rsidR="00BC20AB" w:rsidRPr="001B2B0D" w:rsidRDefault="004F7C99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 hồ sơ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E173A" w14:textId="5A3B2C84" w:rsidR="00BC20AB" w:rsidRPr="001B2B0D" w:rsidRDefault="00B52943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932C7" w14:textId="249CC826" w:rsidR="00696285" w:rsidRDefault="00B52943" w:rsidP="00B5294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88440D">
              <w:rPr>
                <w:rFonts w:ascii="Times New Roman" w:hAnsi="Times New Roman"/>
                <w:sz w:val="26"/>
                <w:szCs w:val="26"/>
              </w:rPr>
              <w:t>Bảng tổng hợp các đề tài/SKKN và xác nhận.</w:t>
            </w:r>
          </w:p>
          <w:p w14:paraId="69B23041" w14:textId="2DB7160C" w:rsidR="00B52943" w:rsidRDefault="00B52943" w:rsidP="00B52943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EF485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Đề cương/Thuyết minh</w:t>
            </w:r>
          </w:p>
          <w:p w14:paraId="4A508089" w14:textId="449F2EFF" w:rsidR="00EF485F" w:rsidRPr="00B52943" w:rsidRDefault="00EF485F" w:rsidP="009E109D">
            <w:pPr>
              <w:ind w:right="-105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Thông báo thành viên HĐKH, lịch/kế hoạch</w:t>
            </w:r>
          </w:p>
        </w:tc>
      </w:tr>
      <w:tr w:rsidR="00BC20AB" w:rsidRPr="001B2B0D" w14:paraId="3AE24574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A417C0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2FF976" w14:textId="4D76A489" w:rsidR="00BC20AB" w:rsidRPr="001B2B0D" w:rsidRDefault="00B52943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Họp đánh giá/</w:t>
            </w:r>
            <w:r w:rsidR="004F7C99">
              <w:rPr>
                <w:rFonts w:ascii="Times New Roman" w:hAnsi="Times New Roman"/>
                <w:bCs/>
                <w:sz w:val="26"/>
                <w:szCs w:val="26"/>
              </w:rPr>
              <w:t>nghiệm thu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22677" w14:textId="061B179C" w:rsidR="00BC20AB" w:rsidRPr="001B2B0D" w:rsidRDefault="000D0AC1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C9D3A" w14:textId="77777777" w:rsidR="00BC20AB" w:rsidRDefault="005E7047" w:rsidP="005E704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A866B5">
              <w:rPr>
                <w:rFonts w:ascii="Times New Roman" w:hAnsi="Times New Roman"/>
                <w:sz w:val="26"/>
                <w:szCs w:val="26"/>
              </w:rPr>
              <w:t>Phiếu đánh giá, phiếu chấm điểm…</w:t>
            </w:r>
          </w:p>
          <w:p w14:paraId="120A9427" w14:textId="5901A8D7" w:rsidR="00A866B5" w:rsidRPr="005E7047" w:rsidRDefault="00A866B5" w:rsidP="005E704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Biên bản</w:t>
            </w:r>
          </w:p>
        </w:tc>
      </w:tr>
      <w:tr w:rsidR="00BC20AB" w:rsidRPr="001B2B0D" w14:paraId="4658AA4C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8F5034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04A54C" w14:textId="47CDFC5A" w:rsidR="00BC20AB" w:rsidRPr="001B2B0D" w:rsidRDefault="004F7C99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 biên bản, thông báo</w:t>
            </w:r>
            <w:r w:rsidR="00B52943">
              <w:rPr>
                <w:rFonts w:ascii="Times New Roman" w:hAnsi="Times New Roman"/>
                <w:bCs/>
                <w:sz w:val="26"/>
                <w:szCs w:val="26"/>
              </w:rPr>
              <w:t xml:space="preserve"> kết quả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46163F" w14:textId="558E7DF3" w:rsidR="00BC20AB" w:rsidRPr="001B2B0D" w:rsidRDefault="000D0AC1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F31AD" w14:textId="77777777" w:rsidR="00BC20AB" w:rsidRDefault="00A866B5" w:rsidP="00A866B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Biên bản</w:t>
            </w:r>
            <w:r w:rsidR="0088440D">
              <w:rPr>
                <w:rFonts w:ascii="Times New Roman" w:hAnsi="Times New Roman"/>
                <w:sz w:val="26"/>
                <w:szCs w:val="26"/>
              </w:rPr>
              <w:t>, Thông báo</w:t>
            </w:r>
          </w:p>
          <w:p w14:paraId="242F518F" w14:textId="37ACF5B4" w:rsidR="0088440D" w:rsidRPr="001B2B0D" w:rsidRDefault="0088440D" w:rsidP="00A866B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Hồ sơ thuyết minh</w:t>
            </w:r>
          </w:p>
        </w:tc>
      </w:tr>
      <w:tr w:rsidR="00BC20AB" w:rsidRPr="001B2B0D" w14:paraId="359F151D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A0D29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27B8C9" w14:textId="055ADEA9" w:rsidR="00BC20AB" w:rsidRPr="001B2B0D" w:rsidRDefault="00B52943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Chỉnh sửa, </w:t>
            </w:r>
            <w:r w:rsidR="004F7C99">
              <w:rPr>
                <w:rFonts w:ascii="Times New Roman" w:hAnsi="Times New Roman"/>
                <w:bCs/>
                <w:sz w:val="26"/>
                <w:szCs w:val="26"/>
              </w:rPr>
              <w:t>hoàn thiện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8B729" w14:textId="7AEB3956" w:rsidR="00BC20AB" w:rsidRPr="001B2B0D" w:rsidRDefault="00B52943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050DC6" w14:textId="1642879E" w:rsidR="00BC20AB" w:rsidRDefault="00A866B5" w:rsidP="0095408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88440D">
              <w:rPr>
                <w:rFonts w:ascii="Times New Roman" w:hAnsi="Times New Roman"/>
                <w:sz w:val="26"/>
                <w:szCs w:val="26"/>
              </w:rPr>
              <w:t>Hồ sơ thuyết minh</w:t>
            </w:r>
          </w:p>
          <w:p w14:paraId="0DC765F5" w14:textId="78CE16CD" w:rsidR="00A866B5" w:rsidRPr="001B2B0D" w:rsidRDefault="00A866B5" w:rsidP="0095408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Thiết bị/mô hình</w:t>
            </w:r>
            <w:r w:rsidR="0088440D">
              <w:rPr>
                <w:rFonts w:ascii="Times New Roman" w:hAnsi="Times New Roman"/>
                <w:sz w:val="26"/>
                <w:szCs w:val="26"/>
              </w:rPr>
              <w:t xml:space="preserve"> (nếu có)</w:t>
            </w:r>
          </w:p>
        </w:tc>
      </w:tr>
      <w:tr w:rsidR="00BC20AB" w:rsidRPr="001B2B0D" w14:paraId="387C82D5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F9BA59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6EC6BE" w14:textId="27700055" w:rsidR="00BC20AB" w:rsidRPr="001B2B0D" w:rsidRDefault="004F7C99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</w:t>
            </w:r>
            <w:r w:rsidR="00B52943">
              <w:rPr>
                <w:rFonts w:ascii="Times New Roman" w:hAnsi="Times New Roman"/>
                <w:bCs/>
                <w:sz w:val="26"/>
                <w:szCs w:val="26"/>
              </w:rPr>
              <w:t xml:space="preserve"> hồ sơ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, báo cáo</w:t>
            </w:r>
            <w:r w:rsidR="00B52943">
              <w:rPr>
                <w:rFonts w:ascii="Times New Roman" w:hAnsi="Times New Roman"/>
                <w:bCs/>
                <w:sz w:val="26"/>
                <w:szCs w:val="26"/>
              </w:rPr>
              <w:t xml:space="preserve"> HĐ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B3BC5" w14:textId="35ABB27B" w:rsidR="00BC20AB" w:rsidRPr="001B2B0D" w:rsidRDefault="000D0AC1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0B8C0" w14:textId="0340B4B8" w:rsidR="00BC20AB" w:rsidRPr="00A866B5" w:rsidRDefault="00457C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EA05A4">
              <w:rPr>
                <w:rFonts w:ascii="Times New Roman" w:hAnsi="Times New Roman"/>
                <w:sz w:val="26"/>
                <w:szCs w:val="26"/>
              </w:rPr>
              <w:t xml:space="preserve">Hồ sơ: </w:t>
            </w:r>
            <w:r>
              <w:rPr>
                <w:rFonts w:ascii="Times New Roman" w:hAnsi="Times New Roman"/>
                <w:sz w:val="26"/>
                <w:szCs w:val="26"/>
              </w:rPr>
              <w:t>Phiếu</w:t>
            </w:r>
            <w:r w:rsidR="00EA05A4">
              <w:rPr>
                <w:rFonts w:ascii="Times New Roman" w:hAnsi="Times New Roman"/>
                <w:sz w:val="26"/>
                <w:szCs w:val="26"/>
              </w:rPr>
              <w:t>, biên bản, thông báo kết quả, thuyết minh và sản phẩm (bản mềm, cứng), …</w:t>
            </w:r>
          </w:p>
        </w:tc>
      </w:tr>
      <w:tr w:rsidR="00BC20AB" w:rsidRPr="001B2B0D" w14:paraId="0ED90A0D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3F122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367154" w14:textId="4936C4B7" w:rsidR="004F7C99" w:rsidRPr="001B2B0D" w:rsidRDefault="00457C07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Dự thảo quyết định</w:t>
            </w:r>
            <w:r w:rsidR="00EA05A4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(giao/</w:t>
            </w:r>
            <w:r w:rsidR="004F7C99">
              <w:rPr>
                <w:rFonts w:ascii="Times New Roman" w:hAnsi="Times New Roman"/>
                <w:bCs/>
                <w:sz w:val="26"/>
                <w:szCs w:val="26"/>
              </w:rPr>
              <w:t>công nhận)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68467" w14:textId="5B5E8F51" w:rsidR="00BC20AB" w:rsidRPr="001B2B0D" w:rsidRDefault="000D0AC1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321194" w14:textId="2B513EE1" w:rsidR="00BC20AB" w:rsidRPr="00A866B5" w:rsidRDefault="00457C07" w:rsidP="00A866B5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EA05A4">
              <w:rPr>
                <w:rFonts w:ascii="Times New Roman" w:hAnsi="Times New Roman"/>
                <w:sz w:val="26"/>
                <w:szCs w:val="26"/>
              </w:rPr>
              <w:t xml:space="preserve">Dự thảo các </w:t>
            </w:r>
            <w:r>
              <w:rPr>
                <w:rFonts w:ascii="Times New Roman" w:hAnsi="Times New Roman"/>
                <w:sz w:val="26"/>
                <w:szCs w:val="26"/>
              </w:rPr>
              <w:t>Q</w:t>
            </w:r>
            <w:r w:rsidR="00A866B5">
              <w:rPr>
                <w:rFonts w:ascii="Times New Roman" w:hAnsi="Times New Roman"/>
                <w:sz w:val="26"/>
                <w:szCs w:val="26"/>
              </w:rPr>
              <w:t>uyết định</w:t>
            </w:r>
          </w:p>
        </w:tc>
      </w:tr>
      <w:tr w:rsidR="00BC20AB" w:rsidRPr="001B2B0D" w14:paraId="49232178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6344F1" w14:textId="77777777" w:rsidR="00BC20AB" w:rsidRPr="001B2B0D" w:rsidRDefault="00BC20AB" w:rsidP="009C11A5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93D2" w14:textId="37C8F146" w:rsidR="00BC20AB" w:rsidRPr="001B2B0D" w:rsidRDefault="004F7C99" w:rsidP="00BC20A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2BE5B6" w14:textId="36051657" w:rsidR="00BC20AB" w:rsidRPr="001B2B0D" w:rsidRDefault="00457C07" w:rsidP="00BC20A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093DFE" w14:textId="157ACC85" w:rsidR="00BC20AB" w:rsidRDefault="00A866B5" w:rsidP="00BC20A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Quyết định</w:t>
            </w:r>
            <w:r w:rsidR="00EA05A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A05A4">
              <w:rPr>
                <w:rFonts w:ascii="Times New Roman" w:hAnsi="Times New Roman"/>
                <w:bCs/>
                <w:sz w:val="26"/>
                <w:szCs w:val="26"/>
              </w:rPr>
              <w:t>giao/công nhận</w:t>
            </w:r>
          </w:p>
          <w:p w14:paraId="12184BDD" w14:textId="310AE9B1" w:rsidR="005D0017" w:rsidRPr="001B2B0D" w:rsidRDefault="005D0017" w:rsidP="00BC20A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Danh sách đề tài/SKKN</w:t>
            </w:r>
          </w:p>
        </w:tc>
      </w:tr>
      <w:tr w:rsidR="00065B1B" w:rsidRPr="001B2B0D" w14:paraId="07DE5EBF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A8371" w14:textId="77777777" w:rsidR="00065B1B" w:rsidRPr="001B2B0D" w:rsidRDefault="00065B1B" w:rsidP="00065B1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515567" w14:textId="023CC88F" w:rsidR="00065B1B" w:rsidRPr="001B2B0D" w:rsidRDefault="00065B1B" w:rsidP="00065B1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Công bố công khai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46119A" w14:textId="31908D96" w:rsidR="00065B1B" w:rsidRPr="001B2B0D" w:rsidRDefault="00457C07" w:rsidP="00065B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E4233" w14:textId="11378452" w:rsidR="00065B1B" w:rsidRPr="001B2B0D" w:rsidRDefault="00EA05A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Thông báo:</w:t>
            </w:r>
            <w:r w:rsidR="00F8543D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văn bản, </w:t>
            </w:r>
            <w:r w:rsidR="00EF485F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gửi email</w:t>
            </w:r>
            <w:r w:rsidR="00F8543D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,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</w:t>
            </w:r>
            <w:r w:rsidR="00F8543D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…</w:t>
            </w:r>
          </w:p>
        </w:tc>
      </w:tr>
      <w:tr w:rsidR="00065B1B" w:rsidRPr="001B2B0D" w14:paraId="6A4373EA" w14:textId="77777777" w:rsidTr="009E109D">
        <w:trPr>
          <w:trHeight w:val="51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56C0C" w14:textId="77777777" w:rsidR="00065B1B" w:rsidRPr="001B2B0D" w:rsidRDefault="00065B1B" w:rsidP="00065B1B">
            <w:pPr>
              <w:pStyle w:val="ListParagraph"/>
              <w:numPr>
                <w:ilvl w:val="0"/>
                <w:numId w:val="4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EFE13" w14:textId="68DE37BB" w:rsidR="00065B1B" w:rsidRPr="001B2B0D" w:rsidRDefault="00065B1B" w:rsidP="00065B1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Lưu hồ sơ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15E02B" w14:textId="6773BF34" w:rsidR="00065B1B" w:rsidRPr="001B2B0D" w:rsidRDefault="00065B1B" w:rsidP="00065B1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458D1D" w14:textId="5311F550" w:rsidR="00065B1B" w:rsidRPr="001B2B0D" w:rsidRDefault="00F8543D" w:rsidP="00065B1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Hồ sơ</w:t>
            </w:r>
            <w:r w:rsidRPr="001B2B0D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</w:tr>
    </w:tbl>
    <w:p w14:paraId="39980391" w14:textId="5B148BF2" w:rsidR="007F5ADD" w:rsidRPr="001B2B0D" w:rsidRDefault="00FD6A22" w:rsidP="00C05482">
      <w:pPr>
        <w:tabs>
          <w:tab w:val="left" w:leader="dot" w:pos="8789"/>
        </w:tabs>
        <w:spacing w:before="120" w:after="12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1B2B0D">
        <w:rPr>
          <w:rFonts w:ascii="Times New Roman" w:hAnsi="Times New Roman"/>
          <w:b/>
          <w:sz w:val="26"/>
          <w:szCs w:val="26"/>
        </w:rPr>
        <w:t xml:space="preserve">2. </w:t>
      </w:r>
      <w:r w:rsidR="007F5ADD" w:rsidRPr="001B2B0D">
        <w:rPr>
          <w:rFonts w:ascii="Times New Roman" w:hAnsi="Times New Roman"/>
          <w:b/>
          <w:sz w:val="26"/>
          <w:szCs w:val="26"/>
        </w:rPr>
        <w:t>Nhóm công vi</w:t>
      </w:r>
      <w:r w:rsidR="007F5ADD" w:rsidRPr="001B2B0D">
        <w:rPr>
          <w:rFonts w:ascii="Times New Roman" w:hAnsi="Times New Roman" w:cs="Cambria"/>
          <w:b/>
          <w:sz w:val="26"/>
          <w:szCs w:val="26"/>
        </w:rPr>
        <w:t>ệ</w:t>
      </w:r>
      <w:r w:rsidR="007F5ADD" w:rsidRPr="001B2B0D">
        <w:rPr>
          <w:rFonts w:ascii="Times New Roman" w:hAnsi="Times New Roman"/>
          <w:b/>
          <w:sz w:val="26"/>
          <w:szCs w:val="26"/>
        </w:rPr>
        <w:t>c theo chu tr</w:t>
      </w:r>
      <w:r w:rsidR="007F5ADD" w:rsidRPr="001B2B0D">
        <w:rPr>
          <w:rFonts w:ascii="Times New Roman" w:hAnsi="Times New Roman" w:cs="VNI-Times"/>
          <w:b/>
          <w:sz w:val="26"/>
          <w:szCs w:val="26"/>
        </w:rPr>
        <w:t>ì</w:t>
      </w:r>
      <w:r w:rsidR="007F5ADD" w:rsidRPr="001B2B0D">
        <w:rPr>
          <w:rFonts w:ascii="Times New Roman" w:hAnsi="Times New Roman"/>
          <w:b/>
          <w:sz w:val="26"/>
          <w:szCs w:val="26"/>
        </w:rPr>
        <w:t xml:space="preserve">nh </w:t>
      </w:r>
      <w:r w:rsidR="007F5ADD" w:rsidRPr="00DF23E5">
        <w:rPr>
          <w:rFonts w:ascii="Times New Roman" w:hAnsi="Times New Roman"/>
          <w:b/>
          <w:sz w:val="26"/>
          <w:szCs w:val="26"/>
        </w:rPr>
        <w:t xml:space="preserve">P </w:t>
      </w:r>
      <w:r w:rsidR="00D1080B" w:rsidRPr="00DF23E5">
        <w:rPr>
          <w:rFonts w:ascii="Times New Roman" w:hAnsi="Times New Roman"/>
          <w:b/>
          <w:sz w:val="26"/>
          <w:szCs w:val="26"/>
        </w:rPr>
        <w:t>-</w:t>
      </w:r>
      <w:r w:rsidR="007F5ADD" w:rsidRPr="00DF23E5">
        <w:rPr>
          <w:rFonts w:ascii="Times New Roman" w:hAnsi="Times New Roman"/>
          <w:b/>
          <w:sz w:val="26"/>
          <w:szCs w:val="26"/>
        </w:rPr>
        <w:t xml:space="preserve"> D </w:t>
      </w:r>
      <w:r w:rsidR="00D1080B" w:rsidRPr="00DF23E5">
        <w:rPr>
          <w:rFonts w:ascii="Times New Roman" w:hAnsi="Times New Roman"/>
          <w:b/>
          <w:sz w:val="26"/>
          <w:szCs w:val="26"/>
        </w:rPr>
        <w:t>-</w:t>
      </w:r>
      <w:r w:rsidR="007F5ADD" w:rsidRPr="00DF23E5">
        <w:rPr>
          <w:rFonts w:ascii="Times New Roman" w:hAnsi="Times New Roman"/>
          <w:b/>
          <w:sz w:val="26"/>
          <w:szCs w:val="26"/>
        </w:rPr>
        <w:t xml:space="preserve"> C </w:t>
      </w:r>
      <w:r w:rsidR="00D1080B" w:rsidRPr="00DF23E5">
        <w:rPr>
          <w:rFonts w:ascii="Times New Roman" w:hAnsi="Times New Roman"/>
          <w:b/>
          <w:sz w:val="26"/>
          <w:szCs w:val="26"/>
        </w:rPr>
        <w:t>-</w:t>
      </w:r>
      <w:r w:rsidR="007F5ADD" w:rsidRPr="00DF23E5">
        <w:rPr>
          <w:rFonts w:ascii="Times New Roman" w:hAnsi="Times New Roman"/>
          <w:b/>
          <w:sz w:val="26"/>
          <w:szCs w:val="26"/>
        </w:rPr>
        <w:t xml:space="preserve"> A</w:t>
      </w:r>
    </w:p>
    <w:tbl>
      <w:tblPr>
        <w:tblW w:w="9355" w:type="dxa"/>
        <w:tblInd w:w="421" w:type="dxa"/>
        <w:tblLayout w:type="fixed"/>
        <w:tblLook w:val="04A0" w:firstRow="1" w:lastRow="0" w:firstColumn="1" w:lastColumn="0" w:noHBand="0" w:noVBand="1"/>
      </w:tblPr>
      <w:tblGrid>
        <w:gridCol w:w="709"/>
        <w:gridCol w:w="2835"/>
        <w:gridCol w:w="2834"/>
        <w:gridCol w:w="2977"/>
      </w:tblGrid>
      <w:tr w:rsidR="00A41472" w:rsidRPr="001B2B0D" w14:paraId="460DA6CD" w14:textId="77777777" w:rsidTr="000C4BC6">
        <w:trPr>
          <w:trHeight w:val="660"/>
          <w:tblHeader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CDB555" w14:textId="77777777" w:rsidR="00A41472" w:rsidRPr="001B2B0D" w:rsidRDefault="00A41472" w:rsidP="007505A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STT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247AF" w14:textId="77777777" w:rsidR="00A41472" w:rsidRPr="001B2B0D" w:rsidRDefault="00A41472" w:rsidP="007505A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Tên bước công việc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74DB31" w14:textId="77777777" w:rsidR="00A41472" w:rsidRPr="001B2B0D" w:rsidRDefault="00A41472" w:rsidP="007505A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Bộ phận/Đơn vị thực hiện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09BFBE" w14:textId="77777777" w:rsidR="00A41472" w:rsidRPr="001B2B0D" w:rsidRDefault="00A41472" w:rsidP="007505AB">
            <w:pPr>
              <w:jc w:val="center"/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b/>
                <w:bCs/>
                <w:sz w:val="26"/>
                <w:szCs w:val="26"/>
                <w:lang w:val="en-GB" w:eastAsia="en-GB"/>
              </w:rPr>
              <w:t>Nhóm</w:t>
            </w:r>
          </w:p>
        </w:tc>
      </w:tr>
      <w:tr w:rsidR="00EE1C6B" w:rsidRPr="001B2B0D" w14:paraId="2A871669" w14:textId="77777777" w:rsidTr="000C4BC6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4EAF4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65C5E" w14:textId="063F2618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Xây dựng kế hoạch/</w:t>
            </w:r>
            <w:r w:rsidRPr="00F44503">
              <w:rPr>
                <w:rFonts w:ascii="Times New Roman" w:hAnsi="Times New Roman"/>
                <w:bCs/>
                <w:sz w:val="26"/>
                <w:szCs w:val="26"/>
              </w:rPr>
              <w:t>Thông báo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C2782A" w14:textId="3EC7C0DC" w:rsidR="00EE1C6B" w:rsidRPr="001B2B0D" w:rsidRDefault="00EE1C6B" w:rsidP="00EE1C6B">
            <w:pPr>
              <w:spacing w:after="120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8899F6" w14:textId="77777777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sz w:val="26"/>
                <w:szCs w:val="26"/>
                <w:lang w:val="en-GB" w:eastAsia="en-GB"/>
              </w:rPr>
              <w:t>Chuẩn bị</w:t>
            </w:r>
          </w:p>
        </w:tc>
      </w:tr>
      <w:tr w:rsidR="00EE1C6B" w:rsidRPr="001B2B0D" w14:paraId="4ACAC73F" w14:textId="77777777" w:rsidTr="000C4BC6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37BC9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085FE" w14:textId="4917B248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012F0C" w14:textId="264A9270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76CE07" w14:textId="77777777" w:rsidR="00EE1C6B" w:rsidRPr="001B2B0D" w:rsidRDefault="00EE1C6B" w:rsidP="00EE1C6B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6BEC392A" w14:textId="77777777" w:rsidTr="000C4BC6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4A9A85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6C9F8" w14:textId="652E00E6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Thông báo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4EE6EA" w14:textId="68E07C51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FFD8535" w14:textId="77777777" w:rsidR="00EE1C6B" w:rsidRPr="001B2B0D" w:rsidRDefault="00EE1C6B" w:rsidP="00EE1C6B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20D3E63D" w14:textId="77777777" w:rsidTr="000C4BC6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9E449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97B13D" w14:textId="451DF27B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Triển khai thực hiện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776082" w14:textId="08A8ACDD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Phòng/Khoa/Trung tâm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7BE0BB5" w14:textId="77777777" w:rsidR="00EE1C6B" w:rsidRPr="001B2B0D" w:rsidRDefault="00EE1C6B" w:rsidP="00EE1C6B">
            <w:pPr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319AC8B9" w14:textId="77777777" w:rsidTr="000C4BC6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347092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CF9D02" w14:textId="6FC15DB0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Đăng ký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C714E3" w14:textId="34FE31AF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D794D63" w14:textId="0C262D62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68549119" w14:textId="77777777" w:rsidTr="000C4BC6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13417E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C441E8" w14:textId="191BBD1B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hợp, xác nhận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157E4" w14:textId="2324CFAF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Phòng/Khoa/Trung tâm</w:t>
            </w:r>
          </w:p>
        </w:tc>
        <w:tc>
          <w:tcPr>
            <w:tcW w:w="297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535B459" w14:textId="77777777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5A039A72" w14:textId="77777777" w:rsidTr="000C4BC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4F52F6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E69E7" w14:textId="74E98697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 hồ sơ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A1A826" w14:textId="6D1DB068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97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BC7C92" w14:textId="742FED14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0A9142D0" w14:textId="77777777" w:rsidTr="000C4BC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48E41A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6392D6" w14:textId="154EBBC8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Họp đánh giá/nghiệm thu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4E9F7" w14:textId="33192990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909AD9" w14:textId="3F0B44D2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sz w:val="26"/>
                <w:szCs w:val="26"/>
              </w:rPr>
              <w:t>Triển khai thực hiện</w:t>
            </w:r>
          </w:p>
        </w:tc>
      </w:tr>
      <w:tr w:rsidR="00EE1C6B" w:rsidRPr="001B2B0D" w14:paraId="0F9612D9" w14:textId="77777777" w:rsidTr="000C4BC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CE016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D5A26" w14:textId="596DCDAE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 biên bản, thông báo kết quả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A83973" w14:textId="799C7624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D2DB" w14:textId="600F1E53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41B7C2AA" w14:textId="77777777" w:rsidTr="000C4BC6">
        <w:trPr>
          <w:trHeight w:val="49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5DC8E8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116FE" w14:textId="35534BFA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Chỉnh sửa, hoàn thiện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0BD647" w14:textId="42047DC2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2850FC" w14:textId="4BCAC74D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5CE47060" w14:textId="77777777" w:rsidTr="000C4BC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747E9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CEA3F0" w14:textId="1878F523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 hồ sơ, báo cáo HĐ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166A" w14:textId="6DCAFD84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CAD63" w14:textId="77777777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4930B037" w14:textId="77777777" w:rsidTr="000C4BC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B802AB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4B3443" w14:textId="25E6B386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Dự thảo quyết định(giao/công nhận)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0B585" w14:textId="78AC7865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09E96" w14:textId="6A2BC42D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65786716" w14:textId="77777777" w:rsidTr="000C4BC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B3DBE9" w14:textId="77777777" w:rsidR="00EE1C6B" w:rsidRPr="001B2B0D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083F8E" w14:textId="3A313A7F" w:rsidR="00EE1C6B" w:rsidRPr="001B2B0D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AF01E" w14:textId="01129F12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29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A9E51" w14:textId="2C11EE81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 w:rsidRPr="001B2B0D">
              <w:rPr>
                <w:rFonts w:ascii="Times New Roman" w:hAnsi="Times New Roman"/>
                <w:sz w:val="26"/>
                <w:szCs w:val="26"/>
                <w:lang w:val="en-GB" w:eastAsia="en-GB"/>
              </w:rPr>
              <w:t>Kết quả</w:t>
            </w:r>
          </w:p>
        </w:tc>
      </w:tr>
      <w:tr w:rsidR="00EE1C6B" w:rsidRPr="001B2B0D" w14:paraId="5F4D1F2F" w14:textId="77777777" w:rsidTr="000C4BC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792C7" w14:textId="77777777" w:rsidR="00EE1C6B" w:rsidRPr="00580770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66C9B0" w14:textId="72C8193C" w:rsidR="00EE1C6B" w:rsidRPr="00580770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Công bố công khai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44646" w14:textId="322168DB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9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189D09" w14:textId="77777777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</w:tr>
      <w:tr w:rsidR="00EE1C6B" w:rsidRPr="001B2B0D" w14:paraId="7B3188A4" w14:textId="77777777" w:rsidTr="000C4BC6">
        <w:trPr>
          <w:trHeight w:val="48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E2E122" w14:textId="77777777" w:rsidR="00EE1C6B" w:rsidRPr="00580770" w:rsidRDefault="00EE1C6B" w:rsidP="00EE1C6B">
            <w:pPr>
              <w:pStyle w:val="ListParagraph"/>
              <w:numPr>
                <w:ilvl w:val="0"/>
                <w:numId w:val="3"/>
              </w:num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E3A6B9" w14:textId="60D88490" w:rsidR="00EE1C6B" w:rsidRDefault="00EE1C6B" w:rsidP="00EE1C6B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Lưu hồ sơ</w:t>
            </w:r>
          </w:p>
        </w:tc>
        <w:tc>
          <w:tcPr>
            <w:tcW w:w="2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7FEB17" w14:textId="735C1854" w:rsidR="00EE1C6B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A89B3" w14:textId="183A30C1" w:rsidR="00EE1C6B" w:rsidRPr="001B2B0D" w:rsidRDefault="00EE1C6B" w:rsidP="00EE1C6B">
            <w:pPr>
              <w:jc w:val="center"/>
              <w:rPr>
                <w:rFonts w:ascii="Times New Roman" w:hAnsi="Times New Roman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sz w:val="26"/>
                <w:szCs w:val="26"/>
                <w:lang w:val="en-GB" w:eastAsia="en-GB"/>
              </w:rPr>
              <w:t>Hồ sơ</w:t>
            </w:r>
          </w:p>
        </w:tc>
      </w:tr>
    </w:tbl>
    <w:p w14:paraId="51515B18" w14:textId="19DBFC0F" w:rsidR="00B24470" w:rsidRPr="00B24470" w:rsidRDefault="00B24470" w:rsidP="00B24470">
      <w:pPr>
        <w:spacing w:before="120" w:after="120" w:line="276" w:lineRule="auto"/>
        <w:rPr>
          <w:rFonts w:ascii="Times New Roman" w:hAnsi="Times New Roman"/>
          <w:b/>
          <w:sz w:val="26"/>
          <w:szCs w:val="26"/>
        </w:rPr>
      </w:pPr>
    </w:p>
    <w:p w14:paraId="44706C02" w14:textId="5051756A" w:rsidR="00B24470" w:rsidRDefault="00B24470" w:rsidP="00B24470">
      <w:pPr>
        <w:tabs>
          <w:tab w:val="left" w:pos="1563"/>
        </w:tabs>
        <w:spacing w:before="120" w:after="120" w:line="276" w:lineRule="auto"/>
        <w:rPr>
          <w:rFonts w:ascii="Times New Roman" w:hAnsi="Times New Roman"/>
          <w:i/>
          <w:sz w:val="26"/>
          <w:szCs w:val="26"/>
        </w:rPr>
      </w:pPr>
    </w:p>
    <w:p w14:paraId="0F7908ED" w14:textId="1CF30692" w:rsidR="00AD376A" w:rsidRPr="00B24470" w:rsidRDefault="00B24470" w:rsidP="00B24470">
      <w:pPr>
        <w:tabs>
          <w:tab w:val="left" w:pos="1563"/>
        </w:tabs>
        <w:rPr>
          <w:rFonts w:ascii="Times New Roman" w:hAnsi="Times New Roman"/>
          <w:sz w:val="26"/>
          <w:szCs w:val="26"/>
        </w:rPr>
        <w:sectPr w:rsidR="00AD376A" w:rsidRPr="00B24470" w:rsidSect="006A07F8">
          <w:headerReference w:type="default" r:id="rId10"/>
          <w:footerReference w:type="default" r:id="rId11"/>
          <w:pgSz w:w="11906" w:h="16838"/>
          <w:pgMar w:top="1418" w:right="851" w:bottom="1418" w:left="1134" w:header="851" w:footer="397" w:gutter="0"/>
          <w:pgNumType w:start="0"/>
          <w:cols w:space="708"/>
          <w:docGrid w:linePitch="360"/>
        </w:sectPr>
      </w:pPr>
      <w:r>
        <w:rPr>
          <w:rFonts w:ascii="Times New Roman" w:hAnsi="Times New Roman"/>
          <w:sz w:val="26"/>
          <w:szCs w:val="26"/>
        </w:rPr>
        <w:tab/>
      </w:r>
    </w:p>
    <w:p w14:paraId="3900B6BE" w14:textId="6E26BF25" w:rsidR="003B0667" w:rsidRDefault="00E91C00" w:rsidP="003B0667">
      <w:pPr>
        <w:spacing w:before="240" w:after="240"/>
        <w:rPr>
          <w:rFonts w:ascii="Times New Roman" w:hAnsi="Times New Roman"/>
          <w:b/>
          <w:sz w:val="26"/>
          <w:szCs w:val="26"/>
        </w:rPr>
      </w:pPr>
      <w:r w:rsidRPr="00E91C00">
        <w:rPr>
          <w:rFonts w:ascii="Times New Roman" w:hAnsi="Times New Roman"/>
          <w:b/>
          <w:sz w:val="26"/>
          <w:szCs w:val="26"/>
        </w:rPr>
        <w:lastRenderedPageBreak/>
        <w:t>3. L</w:t>
      </w:r>
      <w:r w:rsidRPr="00E91C00">
        <w:rPr>
          <w:rFonts w:ascii="Times New Roman" w:hAnsi="Times New Roman"/>
          <w:b/>
          <w:sz w:val="26"/>
          <w:szCs w:val="26"/>
          <w:lang w:val="vi-VN"/>
        </w:rPr>
        <w:t>ư</w:t>
      </w:r>
      <w:r w:rsidRPr="00E91C00">
        <w:rPr>
          <w:rFonts w:ascii="Times New Roman" w:hAnsi="Times New Roman"/>
          <w:b/>
          <w:sz w:val="26"/>
          <w:szCs w:val="26"/>
        </w:rPr>
        <w:t>u đ</w:t>
      </w:r>
      <w:r>
        <w:rPr>
          <w:rFonts w:ascii="Times New Roman" w:hAnsi="Times New Roman"/>
          <w:b/>
          <w:sz w:val="26"/>
          <w:szCs w:val="26"/>
        </w:rPr>
        <w:t>ồ</w:t>
      </w:r>
      <w:r w:rsidR="00F237E8">
        <w:object w:dxaOrig="19740" w:dyaOrig="12735" w14:anchorId="7C75B1A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19.05pt;height:400.2pt" o:ole="">
            <v:imagedata r:id="rId12" o:title=""/>
          </v:shape>
          <o:OLEObject Type="Embed" ProgID="Visio.Drawing.15" ShapeID="_x0000_i1025" DrawAspect="Content" ObjectID="_1846994696" r:id="rId13"/>
        </w:object>
      </w:r>
    </w:p>
    <w:p w14:paraId="1B6D97C4" w14:textId="1FEFC85A" w:rsidR="007C3C6C" w:rsidRDefault="004C0393" w:rsidP="009E109D">
      <w:pPr>
        <w:spacing w:before="240" w:after="240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4</w:t>
      </w:r>
      <w:r w:rsidR="00762709" w:rsidRPr="001B2B0D">
        <w:rPr>
          <w:rFonts w:ascii="Times New Roman" w:hAnsi="Times New Roman"/>
          <w:b/>
          <w:sz w:val="26"/>
          <w:szCs w:val="26"/>
        </w:rPr>
        <w:t>. Đặc tả</w:t>
      </w:r>
    </w:p>
    <w:p w14:paraId="412F7016" w14:textId="3EA9B7C0" w:rsidR="00875E9F" w:rsidRDefault="007C3C6C" w:rsidP="007C3C6C">
      <w:pPr>
        <w:jc w:val="center"/>
        <w:rPr>
          <w:noProof/>
          <w:sz w:val="28"/>
          <w:szCs w:val="28"/>
        </w:rPr>
      </w:pPr>
      <w:r w:rsidRPr="0052397D">
        <w:rPr>
          <w:rFonts w:ascii="Times New Roman" w:hAnsi="Times New Roman"/>
          <w:b/>
          <w:color w:val="0000FF"/>
          <w:sz w:val="28"/>
          <w:szCs w:val="28"/>
          <w:lang w:val="fr-FR"/>
        </w:rPr>
        <w:lastRenderedPageBreak/>
        <w:t>QUY TRÌNH BẢO VỆ ĐỀ TÀI/SÁNG KIẾN KINH NGHIỆM CẤP CƠ SỞ</w:t>
      </w:r>
    </w:p>
    <w:p w14:paraId="0FFB19D8" w14:textId="77777777" w:rsidR="007C3C6C" w:rsidRPr="007C3C6C" w:rsidRDefault="007C3C6C" w:rsidP="007C3C6C">
      <w:pPr>
        <w:jc w:val="center"/>
        <w:rPr>
          <w:noProof/>
          <w:sz w:val="14"/>
          <w:szCs w:val="28"/>
        </w:rPr>
      </w:pPr>
    </w:p>
    <w:tbl>
      <w:tblPr>
        <w:tblW w:w="15871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04"/>
        <w:gridCol w:w="2699"/>
        <w:gridCol w:w="3544"/>
        <w:gridCol w:w="1566"/>
        <w:gridCol w:w="1559"/>
        <w:gridCol w:w="2403"/>
        <w:gridCol w:w="1134"/>
        <w:gridCol w:w="2262"/>
      </w:tblGrid>
      <w:tr w:rsidR="00051EDC" w:rsidRPr="001B2B0D" w14:paraId="190864EC" w14:textId="77777777" w:rsidTr="00432B98">
        <w:trPr>
          <w:trHeight w:val="942"/>
          <w:tblHeader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3EBDC0A" w14:textId="77777777" w:rsidR="00051EDC" w:rsidRPr="001B2B0D" w:rsidRDefault="00051EDC" w:rsidP="001B2B0D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TT</w:t>
            </w: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1A65574F" w14:textId="77777777" w:rsidR="00051EDC" w:rsidRPr="001B2B0D" w:rsidRDefault="00051E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B</w:t>
            </w:r>
            <w:r w:rsidRPr="001B2B0D">
              <w:rPr>
                <w:rFonts w:ascii="Times New Roman" w:hAnsi="Times New Roman" w:hint="eastAsia"/>
                <w:b/>
                <w:sz w:val="26"/>
                <w:szCs w:val="26"/>
              </w:rPr>
              <w:t>ư</w:t>
            </w: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ớc công việc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3CD325DA" w14:textId="77777777" w:rsidR="00051EDC" w:rsidRPr="001B2B0D" w:rsidRDefault="00051E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0B5FDFDC" w14:textId="77777777" w:rsidR="00051EDC" w:rsidRPr="001B2B0D" w:rsidRDefault="00051E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Bộ phận/Ng</w:t>
            </w:r>
            <w:r w:rsidRPr="001B2B0D">
              <w:rPr>
                <w:rFonts w:ascii="Times New Roman" w:hAnsi="Times New Roman" w:hint="eastAsia"/>
                <w:b/>
                <w:sz w:val="26"/>
                <w:szCs w:val="26"/>
              </w:rPr>
              <w:t>ư</w:t>
            </w: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ời thực hiện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81BAF38" w14:textId="77777777" w:rsidR="00051EDC" w:rsidRPr="001B2B0D" w:rsidRDefault="00051E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Bộ phận/Ng</w:t>
            </w:r>
            <w:r w:rsidRPr="001B2B0D">
              <w:rPr>
                <w:rFonts w:ascii="Times New Roman" w:hAnsi="Times New Roman" w:hint="eastAsia"/>
                <w:b/>
                <w:sz w:val="26"/>
                <w:szCs w:val="26"/>
              </w:rPr>
              <w:t>ư</w:t>
            </w: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ời phối hợp thực hiện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591DEF4E" w14:textId="77777777" w:rsidR="00051EDC" w:rsidRPr="001B2B0D" w:rsidRDefault="00051E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Kết quả đạt đ</w:t>
            </w:r>
            <w:r w:rsidRPr="001B2B0D">
              <w:rPr>
                <w:rFonts w:ascii="Times New Roman" w:hAnsi="Times New Roman" w:hint="eastAsia"/>
                <w:b/>
                <w:sz w:val="26"/>
                <w:szCs w:val="26"/>
              </w:rPr>
              <w:t>ư</w:t>
            </w: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ợc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6C7255D4" w14:textId="77777777" w:rsidR="00051EDC" w:rsidRPr="001B2B0D" w:rsidRDefault="00051E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Hạn hoàn thành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  <w:hideMark/>
          </w:tcPr>
          <w:p w14:paraId="7953A5B1" w14:textId="77777777" w:rsidR="00051EDC" w:rsidRPr="001B2B0D" w:rsidRDefault="00051EDC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Biểu mẫu/Hồ s</w:t>
            </w:r>
            <w:r w:rsidRPr="001B2B0D">
              <w:rPr>
                <w:rFonts w:ascii="Times New Roman" w:hAnsi="Times New Roman" w:hint="eastAsia"/>
                <w:b/>
                <w:sz w:val="26"/>
                <w:szCs w:val="26"/>
              </w:rPr>
              <w:t>ơ</w:t>
            </w:r>
          </w:p>
        </w:tc>
      </w:tr>
      <w:tr w:rsidR="00B92FA2" w:rsidRPr="001B2B0D" w14:paraId="3C1B76BE" w14:textId="77777777" w:rsidTr="00432B98">
        <w:trPr>
          <w:trHeight w:val="1395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21481AE" w14:textId="5AAD457D" w:rsidR="00B92FA2" w:rsidRPr="001B2B0D" w:rsidRDefault="00B92FA2" w:rsidP="00B92FA2">
            <w:pPr>
              <w:pStyle w:val="ListParagraph"/>
              <w:numPr>
                <w:ilvl w:val="0"/>
                <w:numId w:val="10"/>
              </w:numPr>
              <w:ind w:hanging="351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BFE926" w14:textId="4BC2EAD5" w:rsidR="00B92FA2" w:rsidRPr="001B2B0D" w:rsidRDefault="00B92FA2" w:rsidP="00B92FA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Xây dựng kế hoạch/</w:t>
            </w:r>
            <w:r w:rsidRPr="00F44503">
              <w:rPr>
                <w:rFonts w:ascii="Times New Roman" w:hAnsi="Times New Roman"/>
                <w:bCs/>
                <w:sz w:val="26"/>
                <w:szCs w:val="26"/>
              </w:rPr>
              <w:t>Thông báo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6010E0" w14:textId="2A54EE21" w:rsidR="00B92FA2" w:rsidRPr="00947E9B" w:rsidRDefault="00913BB4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X</w:t>
            </w:r>
            <w:r w:rsidR="00B92FA2">
              <w:rPr>
                <w:rFonts w:ascii="Times New Roman" w:hAnsi="Times New Roman"/>
                <w:sz w:val="26"/>
                <w:szCs w:val="26"/>
              </w:rPr>
              <w:t>ây dựng kế hoạch/thông báo về việc bảo vệ đề cương/nghiệm thu Đề t</w:t>
            </w:r>
            <w:r w:rsidR="00701B78">
              <w:rPr>
                <w:rFonts w:ascii="Times New Roman" w:hAnsi="Times New Roman"/>
                <w:sz w:val="26"/>
                <w:szCs w:val="26"/>
              </w:rPr>
              <w:t>à</w:t>
            </w:r>
            <w:r w:rsidR="00B92FA2">
              <w:rPr>
                <w:rFonts w:ascii="Times New Roman" w:hAnsi="Times New Roman"/>
                <w:sz w:val="26"/>
                <w:szCs w:val="26"/>
              </w:rPr>
              <w:t>i/SKKN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743272" w14:textId="5A5B46A5" w:rsidR="00B92FA2" w:rsidRPr="00947E9B" w:rsidRDefault="00B92FA2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C02DC8" w14:textId="1CEBD9BF" w:rsidR="00B92FA2" w:rsidRPr="00947E9B" w:rsidRDefault="00B92FA2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A940D9" w14:textId="161510C5" w:rsidR="00B92FA2" w:rsidRPr="00947E9B" w:rsidRDefault="00702113" w:rsidP="0070211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Dự thảo K</w:t>
            </w:r>
            <w:r w:rsidR="00B92FA2">
              <w:rPr>
                <w:rFonts w:ascii="Times New Roman" w:hAnsi="Times New Roman"/>
                <w:sz w:val="26"/>
                <w:szCs w:val="26"/>
              </w:rPr>
              <w:t>ế hoạch/</w:t>
            </w:r>
            <w:r w:rsidR="00913BB4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B92FA2">
              <w:rPr>
                <w:rFonts w:ascii="Times New Roman" w:hAnsi="Times New Roman"/>
                <w:sz w:val="26"/>
                <w:szCs w:val="26"/>
              </w:rPr>
              <w:t>Thông báo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F29B3F3" w14:textId="284D85A2" w:rsidR="00B92FA2" w:rsidRPr="00947E9B" w:rsidRDefault="00974D8C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0</w:t>
            </w:r>
            <w:r w:rsidR="00B92FA2"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E95981" w14:textId="3B777DF4" w:rsidR="00B92FA2" w:rsidRPr="001B2B0D" w:rsidRDefault="00B92FA2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2FA2" w:rsidRPr="001B2B0D" w14:paraId="324D4E9D" w14:textId="77777777" w:rsidTr="009E109D">
        <w:trPr>
          <w:trHeight w:val="681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4A71871" w14:textId="444FB562" w:rsidR="00B92FA2" w:rsidRPr="001B2B0D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9614A1F" w14:textId="0FB7C9D8" w:rsidR="00B92FA2" w:rsidRPr="001B2B0D" w:rsidRDefault="00B92FA2" w:rsidP="00B92FA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96B5D0" w14:textId="679A2FDB" w:rsidR="00B92FA2" w:rsidRPr="001B2B0D" w:rsidRDefault="004B3076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Phê duyệt</w:t>
            </w:r>
            <w:r w:rsidR="00702113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Kế hoạch/Thông báo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C9DBD6" w14:textId="359754A7" w:rsidR="00B92FA2" w:rsidRPr="001B2B0D" w:rsidRDefault="003B0667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034A2E" w14:textId="24916D3A" w:rsidR="00B92FA2" w:rsidRPr="001B2B0D" w:rsidRDefault="00B92FA2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418B59" w14:textId="6CF60F83" w:rsidR="00B92FA2" w:rsidRPr="001B2B0D" w:rsidRDefault="00B92FA2" w:rsidP="0070211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Kế hoạch/Thông báo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5A1581" w14:textId="30E30EC3" w:rsidR="00B92FA2" w:rsidRPr="001B2B0D" w:rsidRDefault="00B92FA2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74D8C">
              <w:rPr>
                <w:rFonts w:ascii="Times New Roman" w:hAnsi="Times New Roman"/>
                <w:sz w:val="26"/>
                <w:szCs w:val="26"/>
              </w:rPr>
              <w:t>/2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</w:tcPr>
          <w:p w14:paraId="638CF985" w14:textId="4FA424BE" w:rsidR="00B92FA2" w:rsidRPr="001B2B0D" w:rsidRDefault="00B92FA2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2FA2" w:rsidRPr="001B2B0D" w14:paraId="31C0D86D" w14:textId="77777777" w:rsidTr="00432B98">
        <w:trPr>
          <w:trHeight w:val="1078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C6CCA05" w14:textId="77777777" w:rsidR="00B92FA2" w:rsidRPr="001B2B0D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8EF07E" w14:textId="18C71C7E" w:rsidR="00B92FA2" w:rsidRDefault="00B92FA2" w:rsidP="00B92FA2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Thông báo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AACE0F8" w14:textId="13146392" w:rsidR="00B92FA2" w:rsidRDefault="00974D8C">
            <w:pPr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Thông báo</w:t>
            </w: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</w:t>
            </w:r>
            <w:r w:rsidR="00913BB4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nội dung/kế hoạch </w:t>
            </w:r>
            <w:r w:rsidR="00913BB4">
              <w:rPr>
                <w:rFonts w:ascii="Times New Roman" w:hAnsi="Times New Roman"/>
                <w:sz w:val="26"/>
                <w:szCs w:val="26"/>
              </w:rPr>
              <w:t>việc bảo vệ đề cương/nghiệm thu Đề tài/SKKN</w:t>
            </w:r>
            <w:r w:rsidR="00913BB4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</w:t>
            </w: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sau khi </w:t>
            </w:r>
            <w:r w:rsidR="00574F30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phê</w:t>
            </w:r>
            <w:r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 duyệt đến </w:t>
            </w:r>
            <w:r w:rsidR="00913BB4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các </w:t>
            </w:r>
            <w:r w:rsidR="00145458">
              <w:rPr>
                <w:rFonts w:ascii="Times New Roman" w:hAnsi="Times New Roman"/>
                <w:sz w:val="26"/>
                <w:szCs w:val="26"/>
              </w:rPr>
              <w:t xml:space="preserve">Phòng/Khoa/Trung tâm 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53F8A13" w14:textId="1E25975A" w:rsidR="00B92FA2" w:rsidRDefault="00B92FA2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A0B7AB" w14:textId="103C9E1A" w:rsidR="00B92FA2" w:rsidRDefault="00B92FA2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B300E0" w14:textId="5DABCD6F" w:rsidR="00B92FA2" w:rsidRDefault="00145458" w:rsidP="0070211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Phòng/Khoa/Trung tâm </w:t>
            </w:r>
            <w:r w:rsidR="00EF168C">
              <w:rPr>
                <w:rFonts w:ascii="Times New Roman" w:hAnsi="Times New Roman"/>
                <w:sz w:val="26"/>
                <w:szCs w:val="26"/>
              </w:rPr>
              <w:t>được nhận Kế hoạch/Thông báo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7355EA1" w14:textId="66C717E8" w:rsidR="00B92FA2" w:rsidRDefault="00974D8C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1/2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</w:tcPr>
          <w:p w14:paraId="757C0460" w14:textId="77777777" w:rsidR="00B92FA2" w:rsidRPr="001B2B0D" w:rsidRDefault="00B92FA2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2FA2" w:rsidRPr="001B2B0D" w14:paraId="23EA22FC" w14:textId="77777777" w:rsidTr="00432B98">
        <w:trPr>
          <w:trHeight w:val="1239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CDBB12" w14:textId="222E43DA" w:rsidR="00B92FA2" w:rsidRPr="001B2B0D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8E79CF" w14:textId="299CCA04" w:rsidR="00B92FA2" w:rsidRPr="001B2B0D" w:rsidRDefault="00B92FA2" w:rsidP="00B92FA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Triển khai thực hiện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E3ACA0" w14:textId="42DB57B7" w:rsidR="00B92FA2" w:rsidRPr="001B2B0D" w:rsidRDefault="00913BB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C82BA3">
              <w:rPr>
                <w:rFonts w:ascii="Times New Roman" w:hAnsi="Times New Roman"/>
                <w:sz w:val="26"/>
                <w:szCs w:val="26"/>
              </w:rPr>
              <w:t xml:space="preserve">riển khai </w:t>
            </w:r>
            <w:r w:rsidR="00584ADA">
              <w:rPr>
                <w:rFonts w:ascii="Times New Roman" w:hAnsi="Times New Roman"/>
                <w:sz w:val="26"/>
                <w:szCs w:val="26"/>
              </w:rPr>
              <w:t xml:space="preserve">Kế hoạch/Thông báo đến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tất cả </w:t>
            </w:r>
            <w:r w:rsidR="0087336E">
              <w:rPr>
                <w:rFonts w:ascii="Times New Roman" w:hAnsi="Times New Roman"/>
                <w:sz w:val="26"/>
                <w:szCs w:val="26"/>
              </w:rPr>
              <w:t xml:space="preserve">cán bộ,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giảng </w:t>
            </w:r>
            <w:r w:rsidR="0087336E">
              <w:rPr>
                <w:rFonts w:ascii="Times New Roman" w:hAnsi="Times New Roman"/>
                <w:sz w:val="26"/>
                <w:szCs w:val="26"/>
              </w:rPr>
              <w:t>viên</w:t>
            </w:r>
            <w:r>
              <w:rPr>
                <w:rFonts w:ascii="Times New Roman" w:hAnsi="Times New Roman"/>
                <w:sz w:val="26"/>
                <w:szCs w:val="26"/>
              </w:rPr>
              <w:t>, nhân viên</w:t>
            </w:r>
            <w:r w:rsidR="00662978">
              <w:rPr>
                <w:rFonts w:ascii="Times New Roman" w:hAnsi="Times New Roman"/>
                <w:sz w:val="26"/>
                <w:szCs w:val="26"/>
              </w:rPr>
              <w:t xml:space="preserve"> và </w:t>
            </w:r>
            <w:r w:rsidR="00662978" w:rsidRPr="00BC1041">
              <w:rPr>
                <w:rFonts w:ascii="Times New Roman" w:hAnsi="Times New Roman"/>
                <w:color w:val="FF0000"/>
                <w:sz w:val="26"/>
                <w:szCs w:val="26"/>
              </w:rPr>
              <w:t>HSSV</w:t>
            </w:r>
            <w:r w:rsidR="00584ADA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87336E">
              <w:rPr>
                <w:rFonts w:ascii="Times New Roman" w:hAnsi="Times New Roman"/>
                <w:sz w:val="26"/>
                <w:szCs w:val="26"/>
              </w:rPr>
              <w:t xml:space="preserve">trong </w:t>
            </w:r>
            <w:r>
              <w:rPr>
                <w:rFonts w:ascii="Times New Roman" w:hAnsi="Times New Roman"/>
                <w:sz w:val="26"/>
                <w:szCs w:val="26"/>
              </w:rPr>
              <w:t>toàn trường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625954" w14:textId="232C106B" w:rsidR="00B92FA2" w:rsidRPr="001B2B0D" w:rsidRDefault="00B92FA2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Phòng/Khoa/Trung tâm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609D83D" w14:textId="22513E69" w:rsidR="00B92FA2" w:rsidRPr="001B2B0D" w:rsidRDefault="00B92FA2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B96525" w14:textId="396BE122" w:rsidR="00B92FA2" w:rsidRPr="001B2B0D" w:rsidRDefault="00780AB2" w:rsidP="00702113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Kế hoạch/Thông báo được triển khai đầy đủ đến các đối tượng liên quan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D69ECC6" w14:textId="1F27B16B" w:rsidR="00B92FA2" w:rsidRPr="001B2B0D" w:rsidRDefault="00B92FA2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D217B" w14:textId="77777777" w:rsidR="00B92FA2" w:rsidRPr="001B2B0D" w:rsidRDefault="00B92FA2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2FA2" w:rsidRPr="009837BD" w14:paraId="6F54C274" w14:textId="77777777" w:rsidTr="00432B98">
        <w:trPr>
          <w:trHeight w:val="717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84CD2F8" w14:textId="3E451E1C" w:rsidR="00B92FA2" w:rsidRPr="00B0283C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46617D" w14:textId="7EFED6CA" w:rsidR="00B92FA2" w:rsidRPr="005764B4" w:rsidRDefault="00B92FA2" w:rsidP="00B92FA2">
            <w:pPr>
              <w:rPr>
                <w:rFonts w:ascii="Times New Roman" w:hAnsi="Times New Roman"/>
                <w:bCs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Đăng ký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DDEAA8" w14:textId="33758690" w:rsidR="00434D3E" w:rsidRDefault="00434D3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DF3D49">
              <w:rPr>
                <w:rFonts w:ascii="Times New Roman" w:hAnsi="Times New Roman"/>
                <w:sz w:val="26"/>
                <w:szCs w:val="26"/>
              </w:rPr>
              <w:t>Đ</w:t>
            </w:r>
            <w:r w:rsidR="00C82BA3">
              <w:rPr>
                <w:rFonts w:ascii="Times New Roman" w:hAnsi="Times New Roman"/>
                <w:sz w:val="26"/>
                <w:szCs w:val="26"/>
              </w:rPr>
              <w:t xml:space="preserve">ăng ký 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Đề </w:t>
            </w:r>
            <w:r w:rsidR="00DE46F9">
              <w:rPr>
                <w:rFonts w:ascii="Times New Roman" w:hAnsi="Times New Roman"/>
                <w:sz w:val="26"/>
                <w:szCs w:val="26"/>
              </w:rPr>
              <w:t>tài/</w:t>
            </w:r>
            <w:r w:rsidR="00E658E9">
              <w:rPr>
                <w:rFonts w:ascii="Times New Roman" w:hAnsi="Times New Roman"/>
                <w:sz w:val="26"/>
                <w:szCs w:val="26"/>
              </w:rPr>
              <w:t xml:space="preserve">SKKN </w:t>
            </w:r>
          </w:p>
          <w:p w14:paraId="48AC25FD" w14:textId="3EB803E0" w:rsidR="00E658E9" w:rsidRPr="005764B4" w:rsidRDefault="00434D3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9E109D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- Đối với Đề tài/SKKN </w:t>
            </w:r>
            <w:r w:rsidR="00D4652C" w:rsidRPr="009E109D">
              <w:rPr>
                <w:rFonts w:ascii="Times New Roman" w:hAnsi="Times New Roman"/>
                <w:color w:val="FF0000"/>
                <w:sz w:val="26"/>
                <w:szCs w:val="26"/>
              </w:rPr>
              <w:t>các cấp đạt kết quả cao hoặc đã triển khai hiệu quả trong thực tế thì đăng ký và tiếp tục thực hiện đến bước 10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F3A3E32" w14:textId="6C7E9F9A" w:rsidR="00B92FA2" w:rsidRPr="005764B4" w:rsidRDefault="00B92FA2" w:rsidP="00722287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870AB20" w14:textId="6B8B0A6E" w:rsidR="00B92FA2" w:rsidRPr="005764B4" w:rsidRDefault="00B92FA2" w:rsidP="00B92F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Phòng/Khoa/Trung tâm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55BCE6" w14:textId="1F0A275E" w:rsidR="00B92FA2" w:rsidRPr="005764B4" w:rsidRDefault="00722DDC" w:rsidP="00722DDC">
            <w:pPr>
              <w:rPr>
                <w:rFonts w:ascii="Times New Roman" w:hAnsi="Times New Roman"/>
                <w:sz w:val="26"/>
                <w:szCs w:val="26"/>
              </w:rPr>
            </w:pPr>
            <w:r w:rsidRPr="003B0667">
              <w:rPr>
                <w:rFonts w:ascii="Times New Roman" w:hAnsi="Times New Roman"/>
                <w:sz w:val="26"/>
                <w:szCs w:val="26"/>
              </w:rPr>
              <w:t>Bảng tổng hợp đăng ký Đề tài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/S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KKN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53C9FF1" w14:textId="50CE108A" w:rsidR="00B92FA2" w:rsidRPr="005764B4" w:rsidRDefault="00B92FA2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1D0B8F7" w14:textId="34797FBE" w:rsidR="00B92FA2" w:rsidRPr="00B0283C" w:rsidRDefault="00DE46F9" w:rsidP="009E109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/PKT/01</w:t>
            </w:r>
          </w:p>
        </w:tc>
      </w:tr>
      <w:tr w:rsidR="00B92FA2" w:rsidRPr="009837BD" w14:paraId="2A04E03A" w14:textId="77777777" w:rsidTr="00432B98">
        <w:trPr>
          <w:trHeight w:val="1567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B4DD8B" w14:textId="377D3C9B" w:rsidR="00B92FA2" w:rsidRPr="00B0283C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A3EBA6" w14:textId="1182ED56" w:rsidR="00B92FA2" w:rsidRPr="00B0283C" w:rsidRDefault="00B92FA2" w:rsidP="00B92FA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hợp, xác nhận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EEB1DFC" w14:textId="44C667FC" w:rsidR="00B92FA2" w:rsidRDefault="00DF3D49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T</w:t>
            </w:r>
            <w:r w:rsidR="00DE46F9">
              <w:rPr>
                <w:rFonts w:ascii="Times New Roman" w:hAnsi="Times New Roman"/>
                <w:sz w:val="26"/>
                <w:szCs w:val="26"/>
              </w:rPr>
              <w:t>ổng hợp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bảng đ</w:t>
            </w:r>
            <w:r w:rsidR="00D42C99">
              <w:rPr>
                <w:rFonts w:ascii="Times New Roman" w:hAnsi="Times New Roman"/>
                <w:sz w:val="26"/>
                <w:szCs w:val="26"/>
              </w:rPr>
              <w:t>ă</w:t>
            </w:r>
            <w:r>
              <w:rPr>
                <w:rFonts w:ascii="Times New Roman" w:hAnsi="Times New Roman"/>
                <w:sz w:val="26"/>
                <w:szCs w:val="26"/>
              </w:rPr>
              <w:t>ng ký,</w:t>
            </w:r>
            <w:r w:rsidR="00DE46F9">
              <w:rPr>
                <w:rFonts w:ascii="Times New Roman" w:hAnsi="Times New Roman"/>
                <w:sz w:val="26"/>
                <w:szCs w:val="26"/>
              </w:rPr>
              <w:t xml:space="preserve"> xác nhận và nộp về cho </w:t>
            </w: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DE46F9">
              <w:rPr>
                <w:rFonts w:ascii="Times New Roman" w:hAnsi="Times New Roman"/>
                <w:sz w:val="26"/>
                <w:szCs w:val="26"/>
              </w:rPr>
              <w:t xml:space="preserve">hư ký </w:t>
            </w:r>
          </w:p>
          <w:p w14:paraId="4DFD60A6" w14:textId="2263AA86" w:rsidR="00E658E9" w:rsidRPr="00B0283C" w:rsidRDefault="00DF3D4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- </w:t>
            </w:r>
            <w:r w:rsidR="00A7554B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Đối với đề tài/SKKN mà tác giả/nhóm tác giả là </w:t>
            </w:r>
            <w:r w:rsidR="00E658E9" w:rsidRPr="00A7554B">
              <w:rPr>
                <w:rFonts w:ascii="Times New Roman" w:hAnsi="Times New Roman"/>
                <w:color w:val="FF0000"/>
                <w:sz w:val="26"/>
                <w:szCs w:val="26"/>
              </w:rPr>
              <w:t>HSSV</w:t>
            </w:r>
            <w:r w:rsidR="00A7554B">
              <w:rPr>
                <w:rFonts w:ascii="Times New Roman" w:hAnsi="Times New Roman"/>
                <w:color w:val="FF0000"/>
                <w:sz w:val="26"/>
                <w:szCs w:val="26"/>
              </w:rPr>
              <w:t>,</w:t>
            </w:r>
            <w:r w:rsidR="00E658E9" w:rsidRPr="00A7554B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sau khi </w:t>
            </w:r>
            <w:r w:rsidR="00D42C99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đăng ký và có </w:t>
            </w:r>
            <w:r w:rsidR="00E658E9" w:rsidRPr="00A7554B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xác nhận của Khoa thì Khoa </w:t>
            </w:r>
            <w:r w:rsidR="00D42C99">
              <w:rPr>
                <w:rFonts w:ascii="Times New Roman" w:hAnsi="Times New Roman"/>
                <w:color w:val="FF0000"/>
                <w:sz w:val="26"/>
                <w:szCs w:val="26"/>
              </w:rPr>
              <w:t>phải</w:t>
            </w:r>
            <w:r w:rsidR="00D42C99" w:rsidRPr="00A7554B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</w:t>
            </w:r>
            <w:r w:rsidR="00E658E9" w:rsidRPr="00A7554B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phân công </w:t>
            </w:r>
            <w:r w:rsidR="00D42C99">
              <w:rPr>
                <w:rFonts w:ascii="Times New Roman" w:hAnsi="Times New Roman"/>
                <w:color w:val="FF0000"/>
                <w:sz w:val="26"/>
                <w:szCs w:val="26"/>
              </w:rPr>
              <w:t>giảng viên</w:t>
            </w:r>
            <w:r w:rsidR="00E658E9" w:rsidRPr="00A7554B">
              <w:rPr>
                <w:rFonts w:ascii="Times New Roman" w:hAnsi="Times New Roman"/>
                <w:color w:val="FF0000"/>
                <w:sz w:val="26"/>
                <w:szCs w:val="26"/>
              </w:rPr>
              <w:t xml:space="preserve"> hỗ trợ, hướng dẫn, giám sát </w:t>
            </w:r>
            <w:r w:rsidR="001E2E44" w:rsidRPr="00A7554B">
              <w:rPr>
                <w:rFonts w:ascii="Times New Roman" w:hAnsi="Times New Roman"/>
                <w:color w:val="FF0000"/>
                <w:sz w:val="26"/>
                <w:szCs w:val="26"/>
              </w:rPr>
              <w:t>tiến độ thực hiện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C719859" w14:textId="50BDC2C4" w:rsidR="00B92FA2" w:rsidRPr="00B0283C" w:rsidRDefault="00B92FA2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Phòng/Khoa/Trung tâm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CEE5237" w14:textId="274AE74A" w:rsidR="00B92FA2" w:rsidRPr="00B0283C" w:rsidRDefault="001241A1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E90F966" w14:textId="4CBF8BC4" w:rsidR="00B92FA2" w:rsidRPr="00B0283C" w:rsidRDefault="007919D8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3B0667">
              <w:rPr>
                <w:rFonts w:ascii="Times New Roman" w:hAnsi="Times New Roman"/>
                <w:sz w:val="26"/>
                <w:szCs w:val="26"/>
              </w:rPr>
              <w:t>Bảng tổng hợp đăng ký Đề tài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/S</w:t>
            </w:r>
            <w:r>
              <w:rPr>
                <w:rFonts w:ascii="Times New Roman" w:hAnsi="Times New Roman"/>
                <w:sz w:val="26"/>
                <w:szCs w:val="26"/>
              </w:rPr>
              <w:t>KKN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ABC725B" w14:textId="4076BB9F" w:rsidR="00B92FA2" w:rsidRPr="00B0283C" w:rsidRDefault="00DE46F9" w:rsidP="00DE46F9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05CFE1" w14:textId="64918A74" w:rsidR="00B92FA2" w:rsidRPr="00B0283C" w:rsidRDefault="00DE46F9" w:rsidP="009E109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/PKT/01</w:t>
            </w:r>
          </w:p>
        </w:tc>
      </w:tr>
      <w:tr w:rsidR="00B92FA2" w:rsidRPr="009837BD" w14:paraId="2413B2CF" w14:textId="77777777" w:rsidTr="00432B98">
        <w:trPr>
          <w:trHeight w:val="2593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81AE3B8" w14:textId="1E960236" w:rsidR="00B92FA2" w:rsidRPr="00B0283C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A9ECABB" w14:textId="0A8A4035" w:rsidR="00B92FA2" w:rsidRPr="00B0283C" w:rsidRDefault="00B92FA2" w:rsidP="00B92FA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 hồ sơ</w:t>
            </w:r>
            <w:r w:rsidR="000D5C90">
              <w:rPr>
                <w:rFonts w:ascii="Times New Roman" w:hAnsi="Times New Roman"/>
                <w:bCs/>
                <w:sz w:val="26"/>
                <w:szCs w:val="26"/>
              </w:rPr>
              <w:t xml:space="preserve">, </w:t>
            </w:r>
            <w:r w:rsidR="000D5C90" w:rsidRPr="009E109D">
              <w:rPr>
                <w:rFonts w:ascii="Times New Roman" w:hAnsi="Times New Roman"/>
                <w:bCs/>
                <w:sz w:val="26"/>
                <w:szCs w:val="26"/>
                <w:highlight w:val="yellow"/>
              </w:rPr>
              <w:t>gửi HĐKH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86DE284" w14:textId="0C480002" w:rsidR="007F4A8D" w:rsidRDefault="0022374F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7F4A8D">
              <w:rPr>
                <w:rFonts w:ascii="Times New Roman" w:hAnsi="Times New Roman"/>
                <w:sz w:val="26"/>
                <w:szCs w:val="26"/>
              </w:rPr>
              <w:t>T</w:t>
            </w:r>
            <w:r w:rsidR="0058310D" w:rsidRPr="0022374F">
              <w:rPr>
                <w:rFonts w:ascii="Times New Roman" w:hAnsi="Times New Roman" w:cs="Cambria"/>
                <w:sz w:val="26"/>
                <w:szCs w:val="26"/>
              </w:rPr>
              <w:t>ổ</w:t>
            </w:r>
            <w:r w:rsidR="0058310D" w:rsidRPr="0022374F">
              <w:rPr>
                <w:rFonts w:ascii="Times New Roman" w:hAnsi="Times New Roman"/>
                <w:sz w:val="26"/>
                <w:szCs w:val="26"/>
              </w:rPr>
              <w:t>ng h</w:t>
            </w:r>
            <w:r w:rsidR="0058310D" w:rsidRPr="0022374F">
              <w:rPr>
                <w:rFonts w:ascii="Times New Roman" w:hAnsi="Times New Roman" w:cs="Cambria"/>
                <w:sz w:val="26"/>
                <w:szCs w:val="26"/>
              </w:rPr>
              <w:t>ợ</w:t>
            </w:r>
            <w:r w:rsidR="0058310D" w:rsidRPr="0022374F">
              <w:rPr>
                <w:rFonts w:ascii="Times New Roman" w:hAnsi="Times New Roman"/>
                <w:sz w:val="26"/>
                <w:szCs w:val="26"/>
              </w:rPr>
              <w:t>p h</w:t>
            </w:r>
            <w:r w:rsidR="0058310D" w:rsidRPr="0022374F">
              <w:rPr>
                <w:rFonts w:ascii="Times New Roman" w:hAnsi="Times New Roman" w:cs="Cambria"/>
                <w:sz w:val="26"/>
                <w:szCs w:val="26"/>
              </w:rPr>
              <w:t>ồ</w:t>
            </w:r>
            <w:r w:rsidR="0058310D" w:rsidRPr="0022374F">
              <w:rPr>
                <w:rFonts w:ascii="Times New Roman" w:hAnsi="Times New Roman"/>
                <w:sz w:val="26"/>
                <w:szCs w:val="26"/>
              </w:rPr>
              <w:t xml:space="preserve"> s</w:t>
            </w:r>
            <w:r w:rsidR="0058310D" w:rsidRPr="0022374F">
              <w:rPr>
                <w:rFonts w:ascii="Times New Roman" w:hAnsi="Times New Roman" w:cs="Cambria"/>
                <w:sz w:val="26"/>
                <w:szCs w:val="26"/>
              </w:rPr>
              <w:t>ơ</w:t>
            </w:r>
            <w:r w:rsidR="0058310D" w:rsidRPr="0022374F">
              <w:rPr>
                <w:rFonts w:ascii="Times New Roman" w:hAnsi="Times New Roman"/>
                <w:sz w:val="26"/>
                <w:szCs w:val="26"/>
              </w:rPr>
              <w:t xml:space="preserve">: </w:t>
            </w:r>
            <w:r>
              <w:rPr>
                <w:rFonts w:ascii="Times New Roman" w:hAnsi="Times New Roman"/>
                <w:sz w:val="26"/>
                <w:szCs w:val="26"/>
              </w:rPr>
              <w:t>Đề cương</w:t>
            </w:r>
            <w:r w:rsidR="007F4A8D">
              <w:rPr>
                <w:rFonts w:ascii="Times New Roman" w:hAnsi="Times New Roman"/>
                <w:sz w:val="26"/>
                <w:szCs w:val="26"/>
              </w:rPr>
              <w:t>/ Thuyết minh,…</w:t>
            </w:r>
          </w:p>
          <w:p w14:paraId="3BC3B675" w14:textId="2F2F6910" w:rsidR="00D4652C" w:rsidRDefault="00D4652C" w:rsidP="009E109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5A7D0A8E" w14:textId="77777777" w:rsidR="00D4652C" w:rsidRDefault="007F4A8D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Chuẩn bị: Phiếu đánh giá/ </w:t>
            </w:r>
          </w:p>
          <w:p w14:paraId="06AC020F" w14:textId="77777777" w:rsidR="00D4652C" w:rsidRDefault="007F4A8D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chấm,…</w:t>
            </w:r>
          </w:p>
          <w:p w14:paraId="4D19C1EE" w14:textId="07ABB728" w:rsidR="00B92FA2" w:rsidRDefault="00B92FA2" w:rsidP="009E109D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18D44D50" w14:textId="3A01E9CB" w:rsidR="0085493A" w:rsidRPr="0022374F" w:rsidRDefault="0022374F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3E5BBE">
              <w:rPr>
                <w:rFonts w:ascii="Times New Roman" w:hAnsi="Times New Roman"/>
                <w:sz w:val="26"/>
                <w:szCs w:val="26"/>
              </w:rPr>
              <w:t>Bảng phân công thành viên HĐKH đánh giá/nghiệm thu</w:t>
            </w:r>
            <w:r w:rsidR="00D4652C">
              <w:rPr>
                <w:rFonts w:ascii="Times New Roman" w:hAnsi="Times New Roman"/>
                <w:sz w:val="26"/>
                <w:szCs w:val="26"/>
              </w:rPr>
              <w:t xml:space="preserve"> (thời gian, địa điểm)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A6C6B0" w14:textId="1AE5C1BB" w:rsidR="00B92FA2" w:rsidRPr="00B0283C" w:rsidRDefault="00B92FA2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7810EC3" w14:textId="65861CD8" w:rsidR="003E5BBE" w:rsidRDefault="003E5BBE" w:rsidP="009E109D">
            <w:pPr>
              <w:ind w:right="-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9B622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C71F6F"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; </w:t>
            </w:r>
          </w:p>
          <w:p w14:paraId="61506EBF" w14:textId="77777777" w:rsidR="003E5BBE" w:rsidRDefault="003E5BBE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021127F" w14:textId="7672E4D0" w:rsidR="00B92FA2" w:rsidRPr="00B0283C" w:rsidRDefault="003E5BBE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</w:t>
            </w:r>
            <w:r w:rsidR="009B622F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HĐKH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BCAE41" w14:textId="5161C0C9" w:rsidR="00B92FA2" w:rsidRDefault="00B92FA2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D4652C">
              <w:rPr>
                <w:rFonts w:ascii="Times New Roman" w:hAnsi="Times New Roman"/>
                <w:sz w:val="26"/>
                <w:szCs w:val="26"/>
              </w:rPr>
              <w:t xml:space="preserve">Hồ sơ: </w:t>
            </w:r>
            <w:r w:rsidR="004C76E4" w:rsidRPr="003B0667">
              <w:rPr>
                <w:rFonts w:ascii="Times New Roman" w:hAnsi="Times New Roman"/>
                <w:sz w:val="26"/>
                <w:szCs w:val="26"/>
              </w:rPr>
              <w:t>Bảng tổng hợp đăng ký</w:t>
            </w:r>
            <w:r w:rsidR="00D42C99">
              <w:rPr>
                <w:rFonts w:ascii="Times New Roman" w:hAnsi="Times New Roman"/>
                <w:sz w:val="26"/>
                <w:szCs w:val="26"/>
              </w:rPr>
              <w:t xml:space="preserve"> (bản cứng, mềm)</w:t>
            </w:r>
            <w:r w:rsidR="00D4652C">
              <w:rPr>
                <w:rFonts w:ascii="Times New Roman" w:hAnsi="Times New Roman"/>
                <w:sz w:val="26"/>
                <w:szCs w:val="26"/>
              </w:rPr>
              <w:t>, Đề cương/Thuyết minh Đề tài/SKKN (bản cứng, mềm)</w:t>
            </w:r>
          </w:p>
          <w:p w14:paraId="2F5C4167" w14:textId="55774AFA" w:rsidR="00443D0D" w:rsidRDefault="00443D0D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Phiếu đánh giá/ chấm,…</w:t>
            </w:r>
          </w:p>
          <w:p w14:paraId="1FCF73B2" w14:textId="63928952" w:rsidR="00F45F74" w:rsidRPr="00B0283C" w:rsidRDefault="007F4A8D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Gửi thành viên HĐKH: bản cứng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963A2B" w14:textId="7D3E8064" w:rsidR="00B92FA2" w:rsidRPr="00B0283C" w:rsidRDefault="0058310D" w:rsidP="005831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2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271A689" w14:textId="07AB08A0" w:rsidR="00B92FA2" w:rsidRDefault="0058310D" w:rsidP="00C32C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/PKT/01</w:t>
            </w:r>
          </w:p>
          <w:p w14:paraId="2C35B8C4" w14:textId="4776A2F0" w:rsidR="00B05B7D" w:rsidRDefault="0058310D" w:rsidP="00C32C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/PKT/02a</w:t>
            </w:r>
          </w:p>
          <w:p w14:paraId="0C57EC5F" w14:textId="3A6B271B" w:rsidR="00DC5EA4" w:rsidRPr="00B0283C" w:rsidRDefault="0058310D" w:rsidP="00C32CB6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/PKT/02b</w:t>
            </w:r>
          </w:p>
        </w:tc>
      </w:tr>
      <w:tr w:rsidR="00B92FA2" w:rsidRPr="009837BD" w14:paraId="544E5DE9" w14:textId="77777777" w:rsidTr="00432B98">
        <w:trPr>
          <w:trHeight w:val="150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2BF6ED1" w14:textId="695F3EC3" w:rsidR="00B92FA2" w:rsidRPr="00B0283C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50B0392" w14:textId="7A9701DC" w:rsidR="00B92FA2" w:rsidRPr="00B0283C" w:rsidRDefault="00B92FA2" w:rsidP="00B92FA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Họp đánh giá/nghiệm thu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4DB202" w14:textId="3BC811EC" w:rsidR="00B92FA2" w:rsidRPr="00023F9D" w:rsidRDefault="00637D73" w:rsidP="00432B98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</w:t>
            </w:r>
            <w:r w:rsidR="0058310D">
              <w:rPr>
                <w:rFonts w:ascii="Times New Roman" w:hAnsi="Times New Roman"/>
                <w:sz w:val="26"/>
                <w:szCs w:val="26"/>
              </w:rPr>
              <w:t xml:space="preserve">ổ chức họp đánh giá/nghiệm thu </w:t>
            </w:r>
            <w:r w:rsidR="00023F9D">
              <w:rPr>
                <w:rFonts w:ascii="Times New Roman" w:hAnsi="Times New Roman"/>
                <w:sz w:val="26"/>
                <w:szCs w:val="26"/>
                <w:lang w:val="vi-VN"/>
              </w:rPr>
              <w:t>Đề tài/SKKN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3B2D42A" w14:textId="7B45E551" w:rsidR="00B92FA2" w:rsidRPr="00B0283C" w:rsidRDefault="00B92FA2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E821624" w14:textId="05645FC8" w:rsidR="00B92FA2" w:rsidRPr="00B0283C" w:rsidRDefault="00637D73" w:rsidP="00B92FA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9C983A" w14:textId="77777777" w:rsidR="00637D73" w:rsidRDefault="004044CC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637D73">
              <w:rPr>
                <w:rFonts w:ascii="Times New Roman" w:hAnsi="Times New Roman"/>
                <w:sz w:val="26"/>
                <w:szCs w:val="26"/>
              </w:rPr>
              <w:t>Biên bản</w:t>
            </w:r>
          </w:p>
          <w:p w14:paraId="3D6EA02A" w14:textId="28C980BC" w:rsidR="00DA31DC" w:rsidRPr="00B0283C" w:rsidRDefault="00637D73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4044CC">
              <w:rPr>
                <w:rFonts w:ascii="Times New Roman" w:hAnsi="Times New Roman"/>
                <w:sz w:val="26"/>
                <w:szCs w:val="26"/>
              </w:rPr>
              <w:t>Phiếu đánh giá</w:t>
            </w:r>
            <w:r>
              <w:rPr>
                <w:rFonts w:ascii="Times New Roman" w:hAnsi="Times New Roman"/>
                <w:sz w:val="26"/>
                <w:szCs w:val="26"/>
              </w:rPr>
              <w:t>, phiếu chấm điểm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8034DCA" w14:textId="1E48B32E" w:rsidR="00B92FA2" w:rsidRPr="00B0283C" w:rsidRDefault="0058310D" w:rsidP="005831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1÷ 2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</w:tcPr>
          <w:p w14:paraId="4ED5384F" w14:textId="555C8709" w:rsidR="004044CC" w:rsidRDefault="0058310D" w:rsidP="004044C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/PKT/03a </w:t>
            </w:r>
          </w:p>
          <w:p w14:paraId="7F660D03" w14:textId="18EBAC0C" w:rsidR="004044CC" w:rsidRDefault="0058310D" w:rsidP="004044C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/PKT/03b</w:t>
            </w:r>
          </w:p>
          <w:p w14:paraId="4122CF14" w14:textId="4A1AFA49" w:rsidR="00DA31DC" w:rsidRDefault="0058310D" w:rsidP="004044CC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/PKT/03c </w:t>
            </w:r>
          </w:p>
          <w:p w14:paraId="3A68749C" w14:textId="192DD619" w:rsidR="0058310D" w:rsidRPr="00B0283C" w:rsidRDefault="0058310D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/PKT/03d</w:t>
            </w:r>
          </w:p>
        </w:tc>
      </w:tr>
      <w:tr w:rsidR="00B92FA2" w:rsidRPr="009837BD" w14:paraId="5DAB9F84" w14:textId="77777777" w:rsidTr="00432B98">
        <w:trPr>
          <w:trHeight w:val="1837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759A4B" w14:textId="71C5934A" w:rsidR="00B92FA2" w:rsidRPr="001B2B0D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3AD299C" w14:textId="0E2F4518" w:rsidR="00B92FA2" w:rsidRPr="009837BD" w:rsidRDefault="00B92FA2" w:rsidP="00B92FA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Tổng hợp biên bản, thông báo kết quả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01286E6" w14:textId="405B6301" w:rsidR="00B92FA2" w:rsidRDefault="004F302E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637D73">
              <w:rPr>
                <w:rFonts w:ascii="Times New Roman" w:hAnsi="Times New Roman"/>
                <w:sz w:val="26"/>
                <w:szCs w:val="26"/>
              </w:rPr>
              <w:t>T</w:t>
            </w:r>
            <w:r w:rsidR="0030064D">
              <w:rPr>
                <w:rFonts w:ascii="Times New Roman" w:hAnsi="Times New Roman"/>
                <w:sz w:val="26"/>
                <w:szCs w:val="26"/>
              </w:rPr>
              <w:t>ổng hợp biên bản,</w:t>
            </w:r>
            <w:r w:rsidR="004324B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58310D">
              <w:rPr>
                <w:rFonts w:ascii="Times New Roman" w:hAnsi="Times New Roman"/>
                <w:sz w:val="26"/>
                <w:szCs w:val="26"/>
              </w:rPr>
              <w:t xml:space="preserve">kết quả </w:t>
            </w:r>
            <w:r w:rsidR="004044CC">
              <w:rPr>
                <w:rFonts w:ascii="Times New Roman" w:hAnsi="Times New Roman"/>
                <w:sz w:val="26"/>
                <w:szCs w:val="26"/>
              </w:rPr>
              <w:t>từ cuộc họp</w:t>
            </w:r>
            <w:r w:rsidR="0058310D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637D73">
              <w:rPr>
                <w:rFonts w:ascii="Times New Roman" w:hAnsi="Times New Roman"/>
                <w:sz w:val="26"/>
                <w:szCs w:val="26"/>
              </w:rPr>
              <w:t>HĐKH</w:t>
            </w:r>
          </w:p>
          <w:p w14:paraId="2521EA8A" w14:textId="0CF1F508" w:rsidR="004044CC" w:rsidRPr="009837BD" w:rsidRDefault="004F302E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4044CC">
              <w:rPr>
                <w:rFonts w:ascii="Times New Roman" w:hAnsi="Times New Roman"/>
                <w:sz w:val="26"/>
                <w:szCs w:val="26"/>
              </w:rPr>
              <w:t>Thông báo kết quả</w:t>
            </w:r>
            <w:r w:rsidR="000B4D21">
              <w:rPr>
                <w:rFonts w:ascii="Times New Roman" w:hAnsi="Times New Roman"/>
                <w:sz w:val="26"/>
                <w:szCs w:val="26"/>
              </w:rPr>
              <w:t xml:space="preserve"> đến </w:t>
            </w:r>
            <w:r w:rsidR="00637D73">
              <w:rPr>
                <w:rFonts w:ascii="Times New Roman" w:hAnsi="Times New Roman"/>
                <w:sz w:val="26"/>
                <w:szCs w:val="26"/>
              </w:rPr>
              <w:t xml:space="preserve">tất cả  </w:t>
            </w:r>
            <w:r w:rsidR="000B4D21">
              <w:rPr>
                <w:rFonts w:ascii="Times New Roman" w:hAnsi="Times New Roman"/>
                <w:sz w:val="26"/>
                <w:szCs w:val="26"/>
              </w:rPr>
              <w:t>cán bộ, giảng</w:t>
            </w:r>
            <w:r w:rsidR="00D35F92">
              <w:rPr>
                <w:rFonts w:ascii="Times New Roman" w:hAnsi="Times New Roman"/>
                <w:sz w:val="26"/>
                <w:szCs w:val="26"/>
              </w:rPr>
              <w:t xml:space="preserve"> viên, </w:t>
            </w:r>
            <w:r w:rsidR="00BC1041">
              <w:rPr>
                <w:rFonts w:ascii="Times New Roman" w:hAnsi="Times New Roman"/>
                <w:sz w:val="26"/>
                <w:szCs w:val="26"/>
              </w:rPr>
              <w:t xml:space="preserve">HSSV, </w:t>
            </w:r>
            <w:r w:rsidR="00D35F92">
              <w:rPr>
                <w:rFonts w:ascii="Times New Roman" w:hAnsi="Times New Roman"/>
                <w:sz w:val="26"/>
                <w:szCs w:val="26"/>
              </w:rPr>
              <w:t>tác giả/nhóm tác giả.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2F71B3" w14:textId="437B5215" w:rsidR="00B92FA2" w:rsidRPr="009837BD" w:rsidRDefault="00B92FA2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4299108" w14:textId="633137F6" w:rsidR="00B92FA2" w:rsidRPr="009837BD" w:rsidRDefault="00B92FA2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A7E3928" w14:textId="192309E0" w:rsidR="00B92FA2" w:rsidRDefault="00B92FA2" w:rsidP="004400BC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Biên bản</w:t>
            </w:r>
            <w:r w:rsidR="004400BC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</w:p>
          <w:p w14:paraId="4A023348" w14:textId="77777777" w:rsidR="00637D73" w:rsidRPr="00975F20" w:rsidRDefault="00637D73" w:rsidP="004400BC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</w:p>
          <w:p w14:paraId="39ADB1CE" w14:textId="703E99BC" w:rsidR="00505B0A" w:rsidRPr="00975F20" w:rsidRDefault="00505B0A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Thông báo</w:t>
            </w:r>
            <w:r w:rsidR="00975F2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78AF3C4" w14:textId="487B0B19" w:rsidR="00B92FA2" w:rsidRPr="009837BD" w:rsidRDefault="0058310D" w:rsidP="005831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E82DED6" w14:textId="161A02E6" w:rsidR="00B92FA2" w:rsidRPr="009837BD" w:rsidRDefault="00B92FA2" w:rsidP="00BF2046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B92FA2" w:rsidRPr="009837BD" w14:paraId="6374DCBF" w14:textId="77777777" w:rsidTr="009E109D">
        <w:trPr>
          <w:trHeight w:val="2739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</w:tcPr>
          <w:p w14:paraId="1C137AC0" w14:textId="10D94BB5" w:rsidR="00B92FA2" w:rsidRPr="001B2B0D" w:rsidRDefault="00B92FA2" w:rsidP="00B92FA2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258CB87" w14:textId="467A5A0C" w:rsidR="00B92FA2" w:rsidRPr="009837BD" w:rsidRDefault="00B92FA2" w:rsidP="00B92FA2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Chỉnh sửa, hoàn thiện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2AF711" w14:textId="6239870E" w:rsidR="00BC1041" w:rsidRDefault="0085493A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Đối với Bảo vệ đề cương: Tác giả/Nhóm tác giả chỉnh sửa, hoàn thiện đề cương</w:t>
            </w:r>
            <w:r w:rsidR="00CB0BBE">
              <w:rPr>
                <w:rFonts w:ascii="Times New Roman" w:hAnsi="Times New Roman"/>
                <w:sz w:val="26"/>
                <w:szCs w:val="26"/>
              </w:rPr>
              <w:t xml:space="preserve"> theo góp ý của </w:t>
            </w:r>
            <w:r w:rsidR="00CD49B9">
              <w:rPr>
                <w:rFonts w:ascii="Times New Roman" w:hAnsi="Times New Roman"/>
                <w:sz w:val="26"/>
                <w:szCs w:val="26"/>
              </w:rPr>
              <w:t>HĐKH</w:t>
            </w:r>
            <w:r w:rsidR="00CB0BBE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84C13A" w14:textId="53FEFE39" w:rsidR="00B92FA2" w:rsidRPr="009837BD" w:rsidRDefault="0085493A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Đối với Nghiệm thu: </w:t>
            </w:r>
            <w:r w:rsidR="005276BA">
              <w:rPr>
                <w:rFonts w:ascii="Times New Roman" w:hAnsi="Times New Roman"/>
                <w:sz w:val="26"/>
                <w:szCs w:val="26"/>
              </w:rPr>
              <w:t>Tác giả/Nhóm tác giả chỉnh sửa, hoàn thiện</w:t>
            </w:r>
            <w:r w:rsidR="00744B33">
              <w:rPr>
                <w:rFonts w:ascii="Times New Roman" w:hAnsi="Times New Roman"/>
                <w:sz w:val="26"/>
                <w:szCs w:val="26"/>
              </w:rPr>
              <w:t xml:space="preserve"> thuyết minh</w:t>
            </w:r>
            <w:r w:rsidR="005276BA">
              <w:rPr>
                <w:rFonts w:ascii="Times New Roman" w:hAnsi="Times New Roman"/>
                <w:sz w:val="26"/>
                <w:szCs w:val="26"/>
              </w:rPr>
              <w:t xml:space="preserve"> theo </w:t>
            </w:r>
            <w:r w:rsidR="00744B33">
              <w:rPr>
                <w:rFonts w:ascii="Times New Roman" w:hAnsi="Times New Roman"/>
                <w:sz w:val="26"/>
                <w:szCs w:val="26"/>
              </w:rPr>
              <w:t xml:space="preserve">ý kiến đóng góp của </w:t>
            </w:r>
            <w:r w:rsidR="00CD49B9">
              <w:rPr>
                <w:rFonts w:ascii="Times New Roman" w:hAnsi="Times New Roman"/>
                <w:sz w:val="26"/>
                <w:szCs w:val="26"/>
              </w:rPr>
              <w:t>HĐKH</w:t>
            </w:r>
            <w:r w:rsidR="00D92C84">
              <w:rPr>
                <w:rFonts w:ascii="Times New Roman" w:hAnsi="Times New Roman"/>
                <w:sz w:val="26"/>
                <w:szCs w:val="26"/>
              </w:rPr>
              <w:t xml:space="preserve"> và có Đề nghị công nhận sáng kiến cấp cơ sở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6F596F9" w14:textId="6D08BAA1" w:rsidR="00B92FA2" w:rsidRPr="009837BD" w:rsidRDefault="00B92FA2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6ADC48A" w14:textId="72D9BB86" w:rsidR="00B92FA2" w:rsidRPr="009837BD" w:rsidRDefault="00CD49B9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28A54CA" w14:textId="7C068328" w:rsidR="00975F20" w:rsidRDefault="00744B33" w:rsidP="009E109D">
            <w:pPr>
              <w:shd w:val="clear" w:color="auto" w:fill="FFFFFF"/>
              <w:spacing w:line="234" w:lineRule="atLeast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CD49B9">
              <w:rPr>
                <w:rFonts w:ascii="Times New Roman" w:hAnsi="Times New Roman"/>
                <w:sz w:val="26"/>
                <w:szCs w:val="26"/>
              </w:rPr>
              <w:t>Đề cương (bản cứng, mềm)</w:t>
            </w:r>
          </w:p>
          <w:p w14:paraId="43DBC41E" w14:textId="7BC1D043" w:rsidR="00CD49B9" w:rsidRDefault="00CD49B9" w:rsidP="009E109D">
            <w:pPr>
              <w:shd w:val="clear" w:color="auto" w:fill="FFFFFF"/>
              <w:spacing w:line="234" w:lineRule="atLeast"/>
              <w:rPr>
                <w:rFonts w:ascii="Times New Roman" w:hAnsi="Times New Roman"/>
                <w:sz w:val="26"/>
                <w:szCs w:val="26"/>
              </w:rPr>
            </w:pPr>
          </w:p>
          <w:p w14:paraId="555F85F0" w14:textId="77777777" w:rsidR="00CD49B9" w:rsidRPr="000E49AF" w:rsidRDefault="00CD49B9" w:rsidP="009E109D">
            <w:pPr>
              <w:shd w:val="clear" w:color="auto" w:fill="FFFFFF"/>
              <w:spacing w:line="234" w:lineRule="atLeast"/>
              <w:rPr>
                <w:rFonts w:ascii="Times New Roman" w:hAnsi="Times New Roman"/>
                <w:color w:val="FF0000"/>
                <w:sz w:val="26"/>
                <w:szCs w:val="26"/>
              </w:rPr>
            </w:pPr>
          </w:p>
          <w:p w14:paraId="0359EC88" w14:textId="74BD43C5" w:rsidR="00B92FA2" w:rsidRPr="009837BD" w:rsidRDefault="0000216F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CD49B9">
              <w:rPr>
                <w:rFonts w:ascii="Times New Roman" w:hAnsi="Times New Roman"/>
                <w:sz w:val="26"/>
                <w:szCs w:val="26"/>
              </w:rPr>
              <w:t xml:space="preserve">Thuyết minh, </w:t>
            </w:r>
            <w:r w:rsidR="000D7D72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Báo cáo </w:t>
            </w:r>
            <w:r>
              <w:rPr>
                <w:rFonts w:ascii="Times New Roman" w:hAnsi="Times New Roman"/>
                <w:sz w:val="26"/>
                <w:szCs w:val="26"/>
              </w:rPr>
              <w:t>Đề nghị công nhận sáng kiến cấp cơ sở</w:t>
            </w:r>
            <w:r w:rsidR="00CD49B9">
              <w:rPr>
                <w:rFonts w:ascii="Times New Roman" w:hAnsi="Times New Roman"/>
                <w:sz w:val="26"/>
                <w:szCs w:val="26"/>
              </w:rPr>
              <w:t xml:space="preserve"> (bản cứng, mềm)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BD3BD67" w14:textId="16E9EA3B" w:rsidR="00B92FA2" w:rsidRPr="009837BD" w:rsidRDefault="00B92FA2" w:rsidP="0058310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622F6">
              <w:rPr>
                <w:rFonts w:ascii="Times New Roman" w:hAnsi="Times New Roman"/>
                <w:sz w:val="26"/>
                <w:szCs w:val="26"/>
                <w:highlight w:val="yellow"/>
              </w:rPr>
              <w:t>3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CDF6B9" w14:textId="2C2A6691" w:rsidR="00BF2046" w:rsidRDefault="00BF2046" w:rsidP="000021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/PKT/04</w:t>
            </w:r>
          </w:p>
          <w:p w14:paraId="48A0697B" w14:textId="282A4E36" w:rsidR="00C60DAC" w:rsidRDefault="0085493A" w:rsidP="000021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 w:rsidR="00BF2046">
              <w:rPr>
                <w:rFonts w:ascii="Times New Roman" w:hAnsi="Times New Roman"/>
                <w:sz w:val="26"/>
                <w:szCs w:val="26"/>
              </w:rPr>
              <w:t>/PKT/05</w:t>
            </w:r>
          </w:p>
          <w:p w14:paraId="54EB6BA7" w14:textId="2173DB38" w:rsidR="0000216F" w:rsidRDefault="00BF2046" w:rsidP="0000216F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/PKT/06</w:t>
            </w:r>
          </w:p>
          <w:p w14:paraId="7515E165" w14:textId="74ADBD5F" w:rsidR="00480C03" w:rsidRPr="009837BD" w:rsidRDefault="00BE1BA1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 w:rsidR="00480C03">
              <w:rPr>
                <w:rFonts w:ascii="Times New Roman" w:hAnsi="Times New Roman"/>
                <w:sz w:val="26"/>
                <w:szCs w:val="26"/>
              </w:rPr>
              <w:t>/PKT/07</w:t>
            </w:r>
          </w:p>
        </w:tc>
      </w:tr>
      <w:tr w:rsidR="001241A1" w:rsidRPr="009837BD" w14:paraId="6103F952" w14:textId="77777777" w:rsidTr="009E109D">
        <w:trPr>
          <w:trHeight w:val="1426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5456B5F" w14:textId="7B3A1DC4" w:rsidR="001241A1" w:rsidRPr="001B2B0D" w:rsidRDefault="001241A1" w:rsidP="001241A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334E924" w14:textId="4846D109" w:rsidR="001241A1" w:rsidRPr="009837BD" w:rsidRDefault="001241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 xml:space="preserve">Tổng hợp hồ sơ, báo cáo </w:t>
            </w:r>
            <w:r w:rsidR="00F70BFB">
              <w:rPr>
                <w:rFonts w:ascii="Times New Roman" w:hAnsi="Times New Roman"/>
                <w:bCs/>
                <w:sz w:val="26"/>
                <w:szCs w:val="26"/>
              </w:rPr>
              <w:t>Hội đồng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</w:tcPr>
          <w:p w14:paraId="5F6C6304" w14:textId="468141AE" w:rsidR="0085493A" w:rsidRDefault="0085493A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F70BFB">
              <w:rPr>
                <w:rFonts w:ascii="Times New Roman" w:hAnsi="Times New Roman"/>
                <w:sz w:val="26"/>
                <w:szCs w:val="26"/>
              </w:rPr>
              <w:t>Tổng hợp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F70BFB">
              <w:rPr>
                <w:rFonts w:ascii="Times New Roman" w:hAnsi="Times New Roman"/>
                <w:sz w:val="26"/>
                <w:szCs w:val="26"/>
              </w:rPr>
              <w:t>Đề cương/Thuyết minh của</w:t>
            </w:r>
            <w:r w:rsidR="00D622F6">
              <w:rPr>
                <w:rFonts w:ascii="Times New Roman" w:hAnsi="Times New Roman"/>
                <w:sz w:val="26"/>
                <w:szCs w:val="26"/>
              </w:rPr>
              <w:t xml:space="preserve"> Tác giả/Nhóm tác giả </w:t>
            </w:r>
            <w:r>
              <w:rPr>
                <w:rFonts w:ascii="Times New Roman" w:hAnsi="Times New Roman"/>
                <w:sz w:val="26"/>
                <w:szCs w:val="26"/>
              </w:rPr>
              <w:t>đã chỉnh s</w:t>
            </w:r>
            <w:r w:rsidR="00744B33">
              <w:rPr>
                <w:rFonts w:ascii="Times New Roman" w:hAnsi="Times New Roman"/>
                <w:sz w:val="26"/>
                <w:szCs w:val="26"/>
              </w:rPr>
              <w:t>ửa</w:t>
            </w:r>
            <w:r w:rsidR="00F70BFB">
              <w:rPr>
                <w:rFonts w:ascii="Times New Roman" w:hAnsi="Times New Roman"/>
                <w:sz w:val="26"/>
                <w:szCs w:val="26"/>
              </w:rPr>
              <w:t>, hoàn hiện</w:t>
            </w:r>
            <w:r w:rsidR="00744B33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D622F6">
              <w:rPr>
                <w:rFonts w:ascii="Times New Roman" w:hAnsi="Times New Roman"/>
                <w:sz w:val="26"/>
                <w:szCs w:val="26"/>
              </w:rPr>
              <w:t xml:space="preserve">theo </w:t>
            </w:r>
            <w:r w:rsidR="002422EA">
              <w:rPr>
                <w:rFonts w:ascii="Times New Roman" w:hAnsi="Times New Roman"/>
                <w:sz w:val="26"/>
                <w:szCs w:val="26"/>
              </w:rPr>
              <w:t xml:space="preserve">ý kiến </w:t>
            </w:r>
            <w:r w:rsidR="00F70BFB">
              <w:rPr>
                <w:rFonts w:ascii="Times New Roman" w:hAnsi="Times New Roman"/>
                <w:sz w:val="26"/>
                <w:szCs w:val="26"/>
              </w:rPr>
              <w:t>đóng góp của HĐKH</w:t>
            </w:r>
            <w:r w:rsidR="00D622F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708B84D5" w14:textId="63E05DE2" w:rsidR="001241A1" w:rsidRPr="00630F2B" w:rsidRDefault="00F70BFB" w:rsidP="009E109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Báo cáo kết quả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CDD365C" w14:textId="02ECABE0" w:rsidR="001241A1" w:rsidRPr="009837BD" w:rsidRDefault="001241A1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D7B454F" w14:textId="6466D111" w:rsidR="001241A1" w:rsidRPr="009837BD" w:rsidRDefault="001241A1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Tác giả/ Nhóm tác giả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</w:tcPr>
          <w:p w14:paraId="148425CF" w14:textId="317E93F9" w:rsidR="00016AB8" w:rsidRDefault="00016AB8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- Đề cương</w:t>
            </w:r>
            <w:r w:rsidR="00F70BFB">
              <w:rPr>
                <w:rFonts w:ascii="Times New Roman" w:hAnsi="Times New Roman"/>
                <w:sz w:val="26"/>
                <w:szCs w:val="26"/>
              </w:rPr>
              <w:t>/Thuyết minh</w:t>
            </w:r>
            <w:r w:rsidR="00975F20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="00F70BFB">
              <w:rPr>
                <w:rFonts w:ascii="Times New Roman" w:hAnsi="Times New Roman"/>
                <w:sz w:val="26"/>
                <w:szCs w:val="26"/>
              </w:rPr>
              <w:t>(bản cứng, mềm)</w:t>
            </w:r>
            <w:r w:rsidR="00915CB6">
              <w:rPr>
                <w:rFonts w:ascii="Times New Roman" w:hAnsi="Times New Roman"/>
                <w:sz w:val="26"/>
                <w:szCs w:val="26"/>
              </w:rPr>
              <w:t>,…</w:t>
            </w:r>
          </w:p>
          <w:p w14:paraId="1A3F2C98" w14:textId="3C38EBAC" w:rsidR="00F70BFB" w:rsidRPr="009E109D" w:rsidRDefault="00F70BFB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  <w:p w14:paraId="3D1EB207" w14:textId="5FFF8E5F" w:rsidR="00C11025" w:rsidRPr="009837BD" w:rsidRDefault="00C11025" w:rsidP="009E109D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- </w:t>
            </w:r>
            <w:r w:rsidR="00915CB6">
              <w:rPr>
                <w:rFonts w:ascii="Times New Roman" w:hAnsi="Times New Roman"/>
                <w:sz w:val="26"/>
                <w:szCs w:val="26"/>
              </w:rPr>
              <w:t>Hồ sơ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DA09793" w14:textId="6A05C753" w:rsidR="001241A1" w:rsidRPr="009837BD" w:rsidRDefault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</w:t>
            </w:r>
            <w:r w:rsidR="00915CB6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5CD2606" w14:textId="7ABC9BCE" w:rsidR="00480C03" w:rsidRDefault="00BE1BA1" w:rsidP="001241A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 w:rsidR="00432F03">
              <w:rPr>
                <w:rFonts w:ascii="Times New Roman" w:hAnsi="Times New Roman"/>
                <w:sz w:val="26"/>
                <w:szCs w:val="26"/>
              </w:rPr>
              <w:t>/PKT/2a</w:t>
            </w:r>
          </w:p>
          <w:p w14:paraId="74E3C4DB" w14:textId="30B23A2E" w:rsidR="00432F03" w:rsidRPr="009837BD" w:rsidRDefault="00BE1BA1" w:rsidP="009E109D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 w:rsidR="00432F03">
              <w:rPr>
                <w:rFonts w:ascii="Times New Roman" w:hAnsi="Times New Roman"/>
                <w:sz w:val="26"/>
                <w:szCs w:val="26"/>
              </w:rPr>
              <w:t>/PKT/2b</w:t>
            </w:r>
          </w:p>
        </w:tc>
      </w:tr>
      <w:tr w:rsidR="001241A1" w:rsidRPr="009837BD" w14:paraId="44F83BEC" w14:textId="77777777" w:rsidTr="009E109D">
        <w:trPr>
          <w:trHeight w:val="575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080B10D" w14:textId="1FE2D5DA" w:rsidR="001241A1" w:rsidRPr="001B2B0D" w:rsidRDefault="001241A1" w:rsidP="001241A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4154001" w14:textId="2C5E2BC4" w:rsidR="001241A1" w:rsidRPr="009837BD" w:rsidRDefault="001241A1" w:rsidP="001241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Dự thảo quyết định</w:t>
            </w:r>
            <w:r w:rsidR="00683156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bCs/>
                <w:sz w:val="26"/>
                <w:szCs w:val="26"/>
              </w:rPr>
              <w:t>(giao/công nhận)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E4518A5" w14:textId="2FA4CCFD" w:rsidR="001241A1" w:rsidRPr="009837BD" w:rsidRDefault="00F70B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D</w:t>
            </w:r>
            <w:r w:rsidR="00016AB8">
              <w:rPr>
                <w:rFonts w:ascii="Times New Roman" w:hAnsi="Times New Roman"/>
                <w:sz w:val="26"/>
                <w:szCs w:val="26"/>
              </w:rPr>
              <w:t>ự t</w:t>
            </w:r>
            <w:r w:rsidR="00ED4F18">
              <w:rPr>
                <w:rFonts w:ascii="Times New Roman" w:hAnsi="Times New Roman"/>
                <w:sz w:val="26"/>
                <w:szCs w:val="26"/>
              </w:rPr>
              <w:t xml:space="preserve">hảo </w:t>
            </w:r>
            <w:r w:rsidR="00921EAB">
              <w:rPr>
                <w:rFonts w:ascii="Times New Roman" w:hAnsi="Times New Roman"/>
                <w:sz w:val="26"/>
                <w:szCs w:val="26"/>
              </w:rPr>
              <w:t xml:space="preserve">Quyết </w:t>
            </w:r>
            <w:r w:rsidR="00ED4F18">
              <w:rPr>
                <w:rFonts w:ascii="Times New Roman" w:hAnsi="Times New Roman"/>
                <w:sz w:val="26"/>
                <w:szCs w:val="26"/>
              </w:rPr>
              <w:t xml:space="preserve">định giao/công nhận </w:t>
            </w:r>
            <w:r w:rsidR="00016AB8">
              <w:rPr>
                <w:rFonts w:ascii="Times New Roman" w:hAnsi="Times New Roman"/>
                <w:sz w:val="26"/>
                <w:szCs w:val="26"/>
              </w:rPr>
              <w:t xml:space="preserve">đề tài/SKKN cấp cơ sở 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BCF20DA" w14:textId="4C8A6DBE" w:rsidR="001241A1" w:rsidRPr="009837BD" w:rsidRDefault="001241A1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2BF36F" w14:textId="41F2A456" w:rsidR="001241A1" w:rsidRPr="009837BD" w:rsidRDefault="001241A1" w:rsidP="00016AB8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4126C9"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26B18E" w14:textId="1EF402F9" w:rsidR="001241A1" w:rsidRPr="008E12F6" w:rsidRDefault="00921EAB" w:rsidP="00ED4F18">
            <w:pPr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Dự thảo </w:t>
            </w:r>
            <w:r w:rsidRPr="00650F85">
              <w:rPr>
                <w:rFonts w:ascii="Times New Roman" w:hAnsi="Times New Roman"/>
                <w:sz w:val="26"/>
                <w:szCs w:val="26"/>
              </w:rPr>
              <w:t>Quyết định giao</w:t>
            </w:r>
            <w:r>
              <w:rPr>
                <w:rFonts w:ascii="Times New Roman" w:hAnsi="Times New Roman"/>
                <w:sz w:val="26"/>
                <w:szCs w:val="26"/>
              </w:rPr>
              <w:t>/công nhận</w:t>
            </w:r>
            <w:r w:rsidRPr="00650F85">
              <w:rPr>
                <w:rFonts w:ascii="Times New Roman" w:hAnsi="Times New Roman"/>
                <w:sz w:val="26"/>
                <w:szCs w:val="26"/>
              </w:rPr>
              <w:t xml:space="preserve"> Đề tài/SKKN </w:t>
            </w:r>
            <w:r>
              <w:rPr>
                <w:rFonts w:ascii="Times New Roman" w:hAnsi="Times New Roman"/>
                <w:sz w:val="26"/>
                <w:szCs w:val="26"/>
              </w:rPr>
              <w:t>cấp cơ sở có</w:t>
            </w:r>
            <w:r w:rsidRPr="00650F85">
              <w:rPr>
                <w:rFonts w:ascii="Times New Roman" w:hAnsi="Times New Roman"/>
                <w:sz w:val="26"/>
                <w:szCs w:val="26"/>
              </w:rPr>
              <w:t xml:space="preserve"> danh sách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kèm theo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8767251" w14:textId="4A776D5C" w:rsidR="001241A1" w:rsidRPr="009837BD" w:rsidRDefault="001241A1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30C968B" w14:textId="77777777" w:rsidR="001241A1" w:rsidRPr="009837BD" w:rsidRDefault="001241A1" w:rsidP="001241A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41A1" w:rsidRPr="009837BD" w14:paraId="17FEF01D" w14:textId="77777777" w:rsidTr="00432B98">
        <w:trPr>
          <w:trHeight w:val="1065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021F9618" w14:textId="1E91E564" w:rsidR="001241A1" w:rsidRPr="00947E9B" w:rsidRDefault="001241A1" w:rsidP="001241A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0CDC387" w14:textId="6D10F50F" w:rsidR="001241A1" w:rsidRPr="00947E9B" w:rsidRDefault="001241A1" w:rsidP="001241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Phê duyệt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0D2DD59" w14:textId="3625692B" w:rsidR="001241A1" w:rsidRPr="009837BD" w:rsidRDefault="00F70BF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Trình </w:t>
            </w:r>
            <w:r w:rsidRPr="00AB5A18">
              <w:rPr>
                <w:rFonts w:ascii="Times New Roman" w:hAnsi="Times New Roman"/>
                <w:sz w:val="26"/>
                <w:szCs w:val="26"/>
              </w:rPr>
              <w:t xml:space="preserve">Chủ tịch </w:t>
            </w:r>
            <w:r>
              <w:rPr>
                <w:rFonts w:ascii="Times New Roman" w:hAnsi="Times New Roman"/>
                <w:sz w:val="26"/>
                <w:szCs w:val="26"/>
              </w:rPr>
              <w:t>HĐKH</w:t>
            </w:r>
            <w:r w:rsidRPr="00AB5A1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ký</w:t>
            </w:r>
            <w:r w:rsidR="00E62B48">
              <w:rPr>
                <w:rFonts w:ascii="Times New Roman" w:hAnsi="Times New Roman"/>
                <w:sz w:val="26"/>
                <w:szCs w:val="26"/>
              </w:rPr>
              <w:t>, phê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duyệt </w:t>
            </w:r>
            <w:r w:rsidRPr="00650F85">
              <w:rPr>
                <w:rFonts w:ascii="Times New Roman" w:hAnsi="Times New Roman"/>
                <w:sz w:val="26"/>
                <w:szCs w:val="26"/>
              </w:rPr>
              <w:t>Quyết định giao</w:t>
            </w:r>
            <w:r>
              <w:rPr>
                <w:rFonts w:ascii="Times New Roman" w:hAnsi="Times New Roman"/>
                <w:sz w:val="26"/>
                <w:szCs w:val="26"/>
              </w:rPr>
              <w:t>/công nhận</w:t>
            </w:r>
            <w:r w:rsidR="00E62B4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62B48" w:rsidRPr="00650F85">
              <w:rPr>
                <w:rFonts w:ascii="Times New Roman" w:hAnsi="Times New Roman"/>
                <w:sz w:val="26"/>
                <w:szCs w:val="26"/>
              </w:rPr>
              <w:t xml:space="preserve">Đề tài/SKKN </w:t>
            </w:r>
            <w:r w:rsidR="00E62B48">
              <w:rPr>
                <w:rFonts w:ascii="Times New Roman" w:hAnsi="Times New Roman"/>
                <w:sz w:val="26"/>
                <w:szCs w:val="26"/>
              </w:rPr>
              <w:t>cấp cơ sở</w:t>
            </w:r>
            <w:r w:rsidRPr="00650F85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827EDD" w14:textId="75A0E2CC" w:rsidR="001241A1" w:rsidRPr="00615535" w:rsidRDefault="001241A1" w:rsidP="001241A1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 w:rsidRPr="00AB5A18">
              <w:rPr>
                <w:rFonts w:ascii="Times New Roman" w:hAnsi="Times New Roman"/>
                <w:sz w:val="26"/>
                <w:szCs w:val="26"/>
              </w:rPr>
              <w:t>Hội đồng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49D4D4" w14:textId="54406F1C" w:rsidR="001241A1" w:rsidRPr="00615535" w:rsidRDefault="00921EAB" w:rsidP="00480C03">
            <w:pPr>
              <w:jc w:val="center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4769C43" w14:textId="0F5660FE" w:rsidR="001241A1" w:rsidRPr="000B4D21" w:rsidRDefault="001241A1" w:rsidP="009E109D">
            <w:pPr>
              <w:rPr>
                <w:rFonts w:ascii="Times New Roman" w:hAnsi="Times New Roman"/>
                <w:sz w:val="26"/>
                <w:szCs w:val="26"/>
              </w:rPr>
            </w:pPr>
            <w:r w:rsidRPr="00650F85">
              <w:rPr>
                <w:rFonts w:ascii="Times New Roman" w:hAnsi="Times New Roman"/>
                <w:sz w:val="26"/>
                <w:szCs w:val="26"/>
              </w:rPr>
              <w:t>Quyết định</w:t>
            </w:r>
            <w:r w:rsidR="00615535" w:rsidRPr="00650F85">
              <w:rPr>
                <w:rFonts w:ascii="Times New Roman" w:hAnsi="Times New Roman"/>
                <w:sz w:val="26"/>
                <w:szCs w:val="26"/>
              </w:rPr>
              <w:t xml:space="preserve"> giao</w:t>
            </w:r>
            <w:r w:rsidR="00921EAB">
              <w:rPr>
                <w:rFonts w:ascii="Times New Roman" w:hAnsi="Times New Roman"/>
                <w:sz w:val="26"/>
                <w:szCs w:val="26"/>
              </w:rPr>
              <w:t>/công nhận</w:t>
            </w:r>
            <w:r w:rsidR="00615535" w:rsidRPr="00650F85">
              <w:rPr>
                <w:rFonts w:ascii="Times New Roman" w:hAnsi="Times New Roman"/>
                <w:sz w:val="26"/>
                <w:szCs w:val="26"/>
              </w:rPr>
              <w:t xml:space="preserve"> Đề tài/SKKN </w:t>
            </w:r>
            <w:r w:rsidR="00921EAB">
              <w:rPr>
                <w:rFonts w:ascii="Times New Roman" w:hAnsi="Times New Roman"/>
                <w:sz w:val="26"/>
                <w:szCs w:val="26"/>
              </w:rPr>
              <w:t xml:space="preserve">cấp cơ sở </w:t>
            </w:r>
            <w:r w:rsidR="00683156">
              <w:rPr>
                <w:rFonts w:ascii="Times New Roman" w:hAnsi="Times New Roman"/>
                <w:sz w:val="26"/>
                <w:szCs w:val="26"/>
              </w:rPr>
              <w:t>có</w:t>
            </w:r>
            <w:r w:rsidR="00615535" w:rsidRPr="00650F85">
              <w:rPr>
                <w:rFonts w:ascii="Times New Roman" w:hAnsi="Times New Roman"/>
                <w:sz w:val="26"/>
                <w:szCs w:val="26"/>
              </w:rPr>
              <w:t xml:space="preserve"> danh sách</w:t>
            </w:r>
            <w:r w:rsidR="00683156">
              <w:rPr>
                <w:rFonts w:ascii="Times New Roman" w:hAnsi="Times New Roman"/>
                <w:sz w:val="26"/>
                <w:szCs w:val="26"/>
              </w:rPr>
              <w:t xml:space="preserve"> kèm theo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555889C" w14:textId="268A1433" w:rsidR="001241A1" w:rsidRPr="009837BD" w:rsidRDefault="00921EAB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1/2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D66B371" w14:textId="77777777" w:rsidR="001241A1" w:rsidRPr="009837BD" w:rsidRDefault="001241A1" w:rsidP="001241A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41A1" w:rsidRPr="009837BD" w14:paraId="00EE1A38" w14:textId="77777777" w:rsidTr="00432B98">
        <w:trPr>
          <w:trHeight w:val="1755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7E02692" w14:textId="397D2C83" w:rsidR="001241A1" w:rsidRPr="001B2B0D" w:rsidRDefault="001241A1" w:rsidP="001241A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D348F2B" w14:textId="3E962D2C" w:rsidR="001241A1" w:rsidRPr="009837BD" w:rsidRDefault="001241A1" w:rsidP="001241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Công bố công khai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465668B" w14:textId="6C3E5719" w:rsidR="001241A1" w:rsidRPr="009837BD" w:rsidRDefault="00480C03" w:rsidP="007E7BA2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Công bố công khai </w:t>
            </w:r>
            <w:r w:rsidR="007E7BA2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các quyết định giao/công nhận </w:t>
            </w:r>
            <w:r w:rsidR="000B4D21">
              <w:rPr>
                <w:rFonts w:ascii="Times New Roman" w:hAnsi="Times New Roman"/>
                <w:sz w:val="26"/>
                <w:szCs w:val="26"/>
              </w:rPr>
              <w:t>Đ</w:t>
            </w:r>
            <w:r>
              <w:rPr>
                <w:rFonts w:ascii="Times New Roman" w:hAnsi="Times New Roman"/>
                <w:sz w:val="26"/>
                <w:szCs w:val="26"/>
              </w:rPr>
              <w:t>ề tài/SKKN</w:t>
            </w:r>
            <w:r w:rsidR="007E7BA2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cấp cơ sở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đến tất cả các </w:t>
            </w:r>
            <w:r w:rsidR="00650F85">
              <w:rPr>
                <w:rFonts w:ascii="Times New Roman" w:hAnsi="Times New Roman"/>
                <w:sz w:val="26"/>
                <w:szCs w:val="26"/>
              </w:rPr>
              <w:t>Phòng/Khoa/Trung tâm và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cán bộ</w:t>
            </w:r>
            <w:r w:rsidR="000B4D21">
              <w:rPr>
                <w:rFonts w:ascii="Times New Roman" w:hAnsi="Times New Roman"/>
                <w:sz w:val="26"/>
                <w:szCs w:val="26"/>
                <w:lang w:val="vi-VN"/>
              </w:rPr>
              <w:t>,</w:t>
            </w:r>
            <w:r w:rsidR="000B4D21">
              <w:rPr>
                <w:rFonts w:ascii="Times New Roman" w:hAnsi="Times New Roman"/>
                <w:sz w:val="26"/>
                <w:szCs w:val="26"/>
              </w:rPr>
              <w:t xml:space="preserve"> giảng viên, HSSV </w:t>
            </w:r>
            <w:r>
              <w:rPr>
                <w:rFonts w:ascii="Times New Roman" w:hAnsi="Times New Roman"/>
                <w:sz w:val="26"/>
                <w:szCs w:val="26"/>
              </w:rPr>
              <w:t>trong toàn trường.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11BE180" w14:textId="3829959C" w:rsidR="001241A1" w:rsidRPr="009837BD" w:rsidRDefault="001241A1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Thư ký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5A6C0C5" w14:textId="403BE6D6" w:rsidR="001241A1" w:rsidRPr="009837BD" w:rsidRDefault="001241A1" w:rsidP="00480C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93E142B" w14:textId="75F5C624" w:rsidR="001241A1" w:rsidRPr="009837BD" w:rsidRDefault="00921EA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Thông báo: gửi </w:t>
            </w:r>
            <w:r w:rsidR="001241A1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 xml:space="preserve">văn bản, </w:t>
            </w:r>
            <w:r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email</w:t>
            </w:r>
            <w:r w:rsidR="001241A1" w:rsidRPr="003F48B6">
              <w:rPr>
                <w:rFonts w:ascii="Times New Roman" w:hAnsi="Times New Roman"/>
                <w:color w:val="000000" w:themeColor="text1"/>
                <w:sz w:val="26"/>
                <w:szCs w:val="26"/>
                <w:lang w:val="en-GB" w:eastAsia="en-GB"/>
              </w:rPr>
              <w:t>,…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D987DDA" w14:textId="13BAA92D" w:rsidR="001241A1" w:rsidRPr="009837BD" w:rsidRDefault="00480C03" w:rsidP="00480C03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1 ngày</w:t>
            </w: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6E20F1EE" w14:textId="2A8FC461" w:rsidR="001241A1" w:rsidRPr="009837BD" w:rsidRDefault="001241A1" w:rsidP="001241A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241A1" w:rsidRPr="001B2B0D" w14:paraId="44111EC7" w14:textId="77777777" w:rsidTr="00432B98">
        <w:trPr>
          <w:trHeight w:val="1065"/>
        </w:trPr>
        <w:tc>
          <w:tcPr>
            <w:tcW w:w="70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49709968" w14:textId="3BB242DA" w:rsidR="001241A1" w:rsidRPr="001B2B0D" w:rsidRDefault="001241A1" w:rsidP="001241A1">
            <w:pPr>
              <w:pStyle w:val="ListParagraph"/>
              <w:numPr>
                <w:ilvl w:val="0"/>
                <w:numId w:val="10"/>
              </w:num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69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FB9F40F" w14:textId="224FBA0B" w:rsidR="001241A1" w:rsidRPr="001B2B0D" w:rsidRDefault="001241A1" w:rsidP="001241A1">
            <w:pPr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bCs/>
                <w:sz w:val="26"/>
                <w:szCs w:val="26"/>
              </w:rPr>
              <w:t>Lưu hồ sơ</w:t>
            </w:r>
          </w:p>
        </w:tc>
        <w:tc>
          <w:tcPr>
            <w:tcW w:w="354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1BD4E17B" w14:textId="33A4D6DA" w:rsidR="001241A1" w:rsidRPr="001B2B0D" w:rsidRDefault="009975D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Hồ sơ Đề tài/SKKN được lưa giữ đầy đủ</w:t>
            </w:r>
            <w:r w:rsidR="00921EAB">
              <w:rPr>
                <w:rFonts w:ascii="Times New Roman" w:hAnsi="Times New Roman"/>
                <w:sz w:val="26"/>
                <w:szCs w:val="26"/>
              </w:rPr>
              <w:t>,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 khoa học, </w:t>
            </w:r>
            <w:r w:rsidR="00921EAB">
              <w:rPr>
                <w:rFonts w:ascii="Times New Roman" w:hAnsi="Times New Roman"/>
                <w:sz w:val="26"/>
                <w:szCs w:val="26"/>
              </w:rPr>
              <w:t>dễ tìm kiếm và trích xuất</w:t>
            </w:r>
          </w:p>
        </w:tc>
        <w:tc>
          <w:tcPr>
            <w:tcW w:w="1566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50DAF33D" w14:textId="2E5D51EC" w:rsidR="001241A1" w:rsidRPr="001B2B0D" w:rsidRDefault="001241A1" w:rsidP="001241A1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1559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AB256E7" w14:textId="77060D9A" w:rsidR="001241A1" w:rsidRPr="001B2B0D" w:rsidRDefault="001241A1" w:rsidP="001241A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03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26BCE3C4" w14:textId="7F28067C" w:rsidR="001241A1" w:rsidRPr="001B2B0D" w:rsidRDefault="001241A1" w:rsidP="00432B98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Hồ sơ</w:t>
            </w:r>
          </w:p>
        </w:tc>
        <w:tc>
          <w:tcPr>
            <w:tcW w:w="1134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377A95D1" w14:textId="55D32E21" w:rsidR="001241A1" w:rsidRPr="001B2B0D" w:rsidRDefault="001241A1" w:rsidP="001241A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262" w:type="dxa"/>
            <w:shd w:val="clear" w:color="auto" w:fill="auto"/>
            <w:tcMar>
              <w:left w:w="57" w:type="dxa"/>
              <w:right w:w="57" w:type="dxa"/>
            </w:tcMar>
            <w:vAlign w:val="center"/>
          </w:tcPr>
          <w:p w14:paraId="74D254EE" w14:textId="47EF0967" w:rsidR="001241A1" w:rsidRPr="001B2B0D" w:rsidRDefault="001241A1" w:rsidP="001241A1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14:paraId="52469BC3" w14:textId="654EC34F" w:rsidR="00875E9F" w:rsidRDefault="00875E9F" w:rsidP="00E16053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14:paraId="19A7A2D1" w14:textId="3F3F3BA4" w:rsidR="00B24470" w:rsidRDefault="00B24470" w:rsidP="00E16053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14:paraId="77DFE255" w14:textId="1BDC0EEB" w:rsidR="00B24470" w:rsidRDefault="00B24470" w:rsidP="00E16053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14:paraId="64351C45" w14:textId="3DBEC1A8" w:rsidR="00B24470" w:rsidRDefault="00B24470" w:rsidP="00E16053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14:paraId="2BE8F6A2" w14:textId="3DA622F2" w:rsidR="004C0393" w:rsidRDefault="004C0393" w:rsidP="00E16053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  <w:sectPr w:rsidR="004C0393" w:rsidSect="00630F2B">
          <w:headerReference w:type="default" r:id="rId14"/>
          <w:pgSz w:w="16838" w:h="11906" w:orient="landscape"/>
          <w:pgMar w:top="1134" w:right="1134" w:bottom="1134" w:left="1418" w:header="709" w:footer="328" w:gutter="0"/>
          <w:cols w:space="708"/>
          <w:docGrid w:linePitch="360"/>
        </w:sectPr>
      </w:pPr>
    </w:p>
    <w:p w14:paraId="177C41E7" w14:textId="77777777" w:rsidR="004C0393" w:rsidRPr="001B2B0D" w:rsidRDefault="004C0393" w:rsidP="004C0393">
      <w:pPr>
        <w:tabs>
          <w:tab w:val="left" w:leader="dot" w:pos="8789"/>
        </w:tabs>
        <w:spacing w:before="120" w:after="120" w:line="276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lastRenderedPageBreak/>
        <w:t>5</w:t>
      </w:r>
      <w:r w:rsidRPr="001B2B0D">
        <w:rPr>
          <w:rFonts w:ascii="Times New Roman" w:hAnsi="Times New Roman"/>
          <w:b/>
          <w:sz w:val="26"/>
          <w:szCs w:val="26"/>
        </w:rPr>
        <w:t>. H</w:t>
      </w:r>
      <w:r w:rsidRPr="001B2B0D">
        <w:rPr>
          <w:rFonts w:ascii="Times New Roman" w:hAnsi="Times New Roman" w:cs="Cambria"/>
          <w:b/>
          <w:sz w:val="26"/>
          <w:szCs w:val="26"/>
        </w:rPr>
        <w:t>ồ</w:t>
      </w:r>
      <w:r w:rsidRPr="001B2B0D">
        <w:rPr>
          <w:rFonts w:ascii="Times New Roman" w:hAnsi="Times New Roman"/>
          <w:b/>
          <w:sz w:val="26"/>
          <w:szCs w:val="26"/>
        </w:rPr>
        <w:t xml:space="preserve"> s</w:t>
      </w:r>
      <w:r w:rsidRPr="001B2B0D">
        <w:rPr>
          <w:rFonts w:ascii="Times New Roman" w:hAnsi="Times New Roman" w:cs="Cambria"/>
          <w:b/>
          <w:sz w:val="26"/>
          <w:szCs w:val="26"/>
        </w:rPr>
        <w:t>ơ lưu trữ</w:t>
      </w:r>
    </w:p>
    <w:tbl>
      <w:tblPr>
        <w:tblStyle w:val="TableGrid"/>
        <w:tblW w:w="9356" w:type="dxa"/>
        <w:tblInd w:w="137" w:type="dxa"/>
        <w:tblLook w:val="04A0" w:firstRow="1" w:lastRow="0" w:firstColumn="1" w:lastColumn="0" w:noHBand="0" w:noVBand="1"/>
      </w:tblPr>
      <w:tblGrid>
        <w:gridCol w:w="714"/>
        <w:gridCol w:w="4673"/>
        <w:gridCol w:w="1630"/>
        <w:gridCol w:w="1205"/>
        <w:gridCol w:w="1134"/>
      </w:tblGrid>
      <w:tr w:rsidR="004C0393" w:rsidRPr="001B2B0D" w14:paraId="72761CE0" w14:textId="77777777" w:rsidTr="009E109D">
        <w:trPr>
          <w:trHeight w:val="340"/>
          <w:tblHeader/>
        </w:trPr>
        <w:tc>
          <w:tcPr>
            <w:tcW w:w="714" w:type="dxa"/>
            <w:vAlign w:val="center"/>
          </w:tcPr>
          <w:p w14:paraId="14F8F883" w14:textId="77777777" w:rsidR="004C0393" w:rsidRPr="001B2B0D" w:rsidRDefault="004C0393" w:rsidP="00457C07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4673" w:type="dxa"/>
            <w:vAlign w:val="center"/>
          </w:tcPr>
          <w:p w14:paraId="2E6278E8" w14:textId="77777777" w:rsidR="004C0393" w:rsidRPr="001B2B0D" w:rsidRDefault="004C0393" w:rsidP="00457C07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Tên hồ sơ</w:t>
            </w:r>
          </w:p>
        </w:tc>
        <w:tc>
          <w:tcPr>
            <w:tcW w:w="1630" w:type="dxa"/>
            <w:tcBorders>
              <w:bottom w:val="single" w:sz="4" w:space="0" w:color="auto"/>
            </w:tcBorders>
            <w:vAlign w:val="center"/>
          </w:tcPr>
          <w:p w14:paraId="12C5226B" w14:textId="77777777" w:rsidR="004C0393" w:rsidRPr="001B2B0D" w:rsidRDefault="004C0393" w:rsidP="00457C07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Nơi lưu trữ</w:t>
            </w:r>
          </w:p>
        </w:tc>
        <w:tc>
          <w:tcPr>
            <w:tcW w:w="1205" w:type="dxa"/>
            <w:vAlign w:val="center"/>
          </w:tcPr>
          <w:p w14:paraId="2FC616F3" w14:textId="77777777" w:rsidR="004C0393" w:rsidRPr="001B2B0D" w:rsidRDefault="004C0393" w:rsidP="00457C07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9E109D">
              <w:rPr>
                <w:rFonts w:ascii="Times New Roman" w:hAnsi="Times New Roman"/>
                <w:b/>
                <w:sz w:val="26"/>
                <w:szCs w:val="26"/>
                <w:highlight w:val="yellow"/>
              </w:rPr>
              <w:t>Thời gian lưu</w:t>
            </w:r>
          </w:p>
        </w:tc>
        <w:tc>
          <w:tcPr>
            <w:tcW w:w="1134" w:type="dxa"/>
            <w:vAlign w:val="center"/>
          </w:tcPr>
          <w:p w14:paraId="5D6B24F8" w14:textId="77777777" w:rsidR="004C0393" w:rsidRPr="001B2B0D" w:rsidRDefault="004C0393" w:rsidP="00457C07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Hủy bỏ</w:t>
            </w:r>
          </w:p>
        </w:tc>
      </w:tr>
      <w:tr w:rsidR="004C0393" w:rsidRPr="001B2B0D" w14:paraId="6B5218C7" w14:textId="77777777" w:rsidTr="009E109D">
        <w:trPr>
          <w:trHeight w:val="567"/>
        </w:trPr>
        <w:tc>
          <w:tcPr>
            <w:tcW w:w="714" w:type="dxa"/>
            <w:vAlign w:val="center"/>
          </w:tcPr>
          <w:p w14:paraId="383EB4F6" w14:textId="77777777" w:rsidR="004C0393" w:rsidRPr="001B2B0D" w:rsidRDefault="004C0393" w:rsidP="00457C07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58B1174F" w14:textId="5E609BDE" w:rsidR="004C0393" w:rsidRPr="001B2B0D" w:rsidRDefault="004C0393" w:rsidP="00630F2B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bCs/>
                <w:sz w:val="26"/>
                <w:szCs w:val="26"/>
              </w:rPr>
            </w:pPr>
            <w:r w:rsidRPr="006D2781">
              <w:rPr>
                <w:rFonts w:ascii="Times New Roman" w:hAnsi="Times New Roman"/>
                <w:sz w:val="26"/>
                <w:szCs w:val="26"/>
              </w:rPr>
              <w:t>Bả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ng tổng hợp đăng ký </w:t>
            </w:r>
            <w:r w:rsidR="00630F2B">
              <w:rPr>
                <w:rFonts w:ascii="Times New Roman" w:hAnsi="Times New Roman"/>
                <w:sz w:val="26"/>
                <w:szCs w:val="26"/>
              </w:rPr>
              <w:t>Đ</w:t>
            </w:r>
            <w:r w:rsidR="00630F2B" w:rsidRPr="006D2781">
              <w:rPr>
                <w:rFonts w:ascii="Times New Roman" w:hAnsi="Times New Roman"/>
                <w:sz w:val="26"/>
                <w:szCs w:val="26"/>
              </w:rPr>
              <w:t>ề tài</w:t>
            </w:r>
            <w:r>
              <w:rPr>
                <w:rFonts w:ascii="Times New Roman" w:hAnsi="Times New Roman"/>
                <w:sz w:val="26"/>
                <w:szCs w:val="26"/>
              </w:rPr>
              <w:t>/</w:t>
            </w:r>
            <w:r w:rsidR="00630F2B">
              <w:rPr>
                <w:rFonts w:ascii="Times New Roman" w:hAnsi="Times New Roman"/>
                <w:sz w:val="26"/>
                <w:szCs w:val="26"/>
              </w:rPr>
              <w:t xml:space="preserve">SKKN </w:t>
            </w:r>
          </w:p>
        </w:tc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D818A7" w14:textId="77777777" w:rsidR="004C0393" w:rsidRPr="001B2B0D" w:rsidRDefault="004C0393" w:rsidP="00457C0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B2B0D">
              <w:rPr>
                <w:rFonts w:ascii="Times New Roman" w:hAnsi="Times New Roman"/>
                <w:sz w:val="26"/>
                <w:szCs w:val="26"/>
              </w:rPr>
              <w:t>Phòng KT&amp;KĐCL</w:t>
            </w: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2936882D" w14:textId="77777777" w:rsidR="004C0393" w:rsidRPr="001B2B0D" w:rsidRDefault="004C0393" w:rsidP="00457C07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5 năm</w:t>
            </w:r>
          </w:p>
        </w:tc>
        <w:tc>
          <w:tcPr>
            <w:tcW w:w="1134" w:type="dxa"/>
          </w:tcPr>
          <w:p w14:paraId="2C12E118" w14:textId="77777777" w:rsidR="004C0393" w:rsidRPr="001B2B0D" w:rsidRDefault="004C0393" w:rsidP="00457C07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4C0393" w:rsidRPr="001B2B0D" w14:paraId="210A6254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478D79F0" w14:textId="77777777" w:rsidR="004C0393" w:rsidRPr="001B2B0D" w:rsidRDefault="004C0393" w:rsidP="00457C07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198BB88B" w14:textId="55820747" w:rsidR="004C0393" w:rsidRPr="00542B1E" w:rsidRDefault="00542B1E" w:rsidP="00457C07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Đề cương/</w:t>
            </w:r>
            <w:r w:rsidR="004C0393">
              <w:rPr>
                <w:rFonts w:ascii="Times New Roman" w:hAnsi="Times New Roman"/>
                <w:sz w:val="26"/>
                <w:szCs w:val="26"/>
              </w:rPr>
              <w:t xml:space="preserve">thuyết minh 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Đề tài/SKKN</w:t>
            </w:r>
          </w:p>
          <w:p w14:paraId="2033637F" w14:textId="77777777" w:rsidR="004C0393" w:rsidRPr="001B2B0D" w:rsidRDefault="004C0393" w:rsidP="00457C07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AC6156">
              <w:rPr>
                <w:rFonts w:ascii="Times New Roman" w:hAnsi="Times New Roman"/>
                <w:i/>
                <w:sz w:val="20"/>
                <w:szCs w:val="20"/>
              </w:rPr>
              <w:t>( Dùng cho các giải pháp, sáng kiến, cải tiến đổi mới nghiệp vụ trong công tác)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7CBF0C" w14:textId="77777777" w:rsidR="004C0393" w:rsidRPr="001B2B0D" w:rsidRDefault="004C0393" w:rsidP="00457C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42BA2D3D" w14:textId="77777777" w:rsidR="004C0393" w:rsidRPr="001B2B0D" w:rsidRDefault="004C0393" w:rsidP="00457C07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7B665CFD" w14:textId="77777777" w:rsidR="004C0393" w:rsidRPr="001B2B0D" w:rsidRDefault="004C0393" w:rsidP="00457C07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4C0393" w:rsidRPr="001B2B0D" w14:paraId="384D1BC3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266AF347" w14:textId="77777777" w:rsidR="004C0393" w:rsidRPr="001B2B0D" w:rsidRDefault="004C0393" w:rsidP="00457C07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678D34FC" w14:textId="77777777" w:rsidR="00542B1E" w:rsidRPr="00542B1E" w:rsidRDefault="00542B1E" w:rsidP="00542B1E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Đề cương/thuyết minh 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Đề tài/SKKN</w:t>
            </w:r>
          </w:p>
          <w:p w14:paraId="5AB276FF" w14:textId="2F36A354" w:rsidR="004C0393" w:rsidRPr="001B2B0D" w:rsidRDefault="00542B1E" w:rsidP="00542B1E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 w:rsidR="004C0393">
              <w:rPr>
                <w:rFonts w:ascii="Times New Roman" w:hAnsi="Times New Roman"/>
                <w:i/>
                <w:sz w:val="20"/>
                <w:szCs w:val="20"/>
              </w:rPr>
              <w:t>( Dùng riêng cho đề tài, sáng kiến chế tạo thiết bị, mô hình học tập</w:t>
            </w:r>
            <w:r w:rsidR="004C0393" w:rsidRPr="00AC615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8C0901" w14:textId="77777777" w:rsidR="004C0393" w:rsidRPr="001B2B0D" w:rsidRDefault="004C0393" w:rsidP="00457C0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16422237" w14:textId="77777777" w:rsidR="004C0393" w:rsidRPr="001B2B0D" w:rsidRDefault="004C0393" w:rsidP="00457C07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022749F6" w14:textId="77777777" w:rsidR="004C0393" w:rsidRPr="001B2B0D" w:rsidRDefault="004C0393" w:rsidP="00457C07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912B4" w:rsidRPr="001B2B0D" w14:paraId="0AF6EFFD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012EE6EE" w14:textId="77777777" w:rsidR="000912B4" w:rsidRPr="001B2B0D" w:rsidRDefault="000912B4" w:rsidP="000912B4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7F5DEFD4" w14:textId="2E30E036" w:rsidR="000912B4" w:rsidRPr="001B2B0D" w:rsidRDefault="004F3BB9" w:rsidP="000912B4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F3BB9">
              <w:rPr>
                <w:rFonts w:ascii="Times New Roman" w:hAnsi="Times New Roman"/>
                <w:sz w:val="26"/>
                <w:szCs w:val="26"/>
              </w:rPr>
              <w:t>Phiếu đánh giá đề c</w:t>
            </w:r>
            <w:r w:rsidRPr="004F3BB9">
              <w:rPr>
                <w:rFonts w:ascii="Times New Roman" w:hAnsi="Times New Roman" w:hint="eastAsia"/>
                <w:sz w:val="26"/>
                <w:szCs w:val="26"/>
              </w:rPr>
              <w:t>ươ</w:t>
            </w:r>
            <w:r w:rsidRPr="004F3BB9">
              <w:rPr>
                <w:rFonts w:ascii="Times New Roman" w:hAnsi="Times New Roman"/>
                <w:sz w:val="26"/>
                <w:szCs w:val="26"/>
              </w:rPr>
              <w:t>ng đề tài, SKKN cấp c</w:t>
            </w:r>
            <w:r w:rsidRPr="004F3BB9">
              <w:rPr>
                <w:rFonts w:ascii="Times New Roman" w:hAnsi="Times New Roman" w:hint="eastAsia"/>
                <w:sz w:val="26"/>
                <w:szCs w:val="26"/>
              </w:rPr>
              <w:t>ơ</w:t>
            </w:r>
            <w:r w:rsidRPr="004F3BB9">
              <w:rPr>
                <w:rFonts w:ascii="Times New Roman" w:hAnsi="Times New Roman"/>
                <w:sz w:val="26"/>
                <w:szCs w:val="26"/>
              </w:rPr>
              <w:t xml:space="preserve"> sở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C6A123" w14:textId="77777777" w:rsidR="000912B4" w:rsidRPr="001B2B0D" w:rsidRDefault="000912B4" w:rsidP="00091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4C208A2A" w14:textId="3411F273" w:rsidR="000912B4" w:rsidRPr="001B2B0D" w:rsidRDefault="000912B4" w:rsidP="000912B4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17614DEB" w14:textId="77777777" w:rsidR="000912B4" w:rsidRPr="001B2B0D" w:rsidRDefault="000912B4" w:rsidP="000912B4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912B4" w:rsidRPr="001B2B0D" w14:paraId="05F11155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3E61788E" w14:textId="77777777" w:rsidR="000912B4" w:rsidRPr="001B2B0D" w:rsidRDefault="000912B4" w:rsidP="000912B4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3C5AA98A" w14:textId="23FF2619" w:rsidR="000912B4" w:rsidRPr="001B2B0D" w:rsidRDefault="000912B4" w:rsidP="000912B4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Phiếu chấm điểm,</w:t>
            </w:r>
            <w:r w:rsidR="00D510A2">
              <w:rPr>
                <w:rFonts w:ascii="Times New Roman" w:hAnsi="Times New Roman"/>
                <w:sz w:val="26"/>
                <w:szCs w:val="26"/>
              </w:rPr>
              <w:t xml:space="preserve"> xếp loại đề</w:t>
            </w:r>
            <w:r w:rsidR="00D510A2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/>
                <w:sz w:val="26"/>
                <w:szCs w:val="26"/>
              </w:rPr>
              <w:t>tài/SKKN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26F7AF" w14:textId="77777777" w:rsidR="000912B4" w:rsidRPr="001B2B0D" w:rsidRDefault="000912B4" w:rsidP="00091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5AF8EBA2" w14:textId="2F8F041D" w:rsidR="000912B4" w:rsidRPr="001B2B0D" w:rsidRDefault="000912B4" w:rsidP="000912B4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1A7497D2" w14:textId="77777777" w:rsidR="000912B4" w:rsidRPr="001B2B0D" w:rsidRDefault="000912B4" w:rsidP="000912B4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912B4" w:rsidRPr="001B2B0D" w14:paraId="141DC72B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0C32ACA5" w14:textId="77777777" w:rsidR="000912B4" w:rsidRPr="001B2B0D" w:rsidRDefault="000912B4" w:rsidP="000912B4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0F15E35A" w14:textId="418B9BF0" w:rsidR="000912B4" w:rsidRPr="001B2B0D" w:rsidRDefault="004F3BB9" w:rsidP="000912B4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F3BB9">
              <w:rPr>
                <w:rFonts w:ascii="Times New Roman" w:hAnsi="Times New Roman"/>
                <w:sz w:val="26"/>
                <w:szCs w:val="26"/>
              </w:rPr>
              <w:t>Phiếu chấm điểm, xếp loại thiết bị đào tạo tự làm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BFAA04" w14:textId="77777777" w:rsidR="000912B4" w:rsidRPr="001B2B0D" w:rsidRDefault="000912B4" w:rsidP="00091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34EA4FBE" w14:textId="2AE7DD5C" w:rsidR="000912B4" w:rsidRPr="001B2B0D" w:rsidRDefault="000912B4" w:rsidP="000912B4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1C020245" w14:textId="77777777" w:rsidR="000912B4" w:rsidRPr="001B2B0D" w:rsidRDefault="000912B4" w:rsidP="000912B4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912B4" w:rsidRPr="001B2B0D" w14:paraId="5839A9E6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556E75A4" w14:textId="77777777" w:rsidR="000912B4" w:rsidRPr="001B2B0D" w:rsidRDefault="000912B4" w:rsidP="000912B4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724EA169" w14:textId="219D8607" w:rsidR="000912B4" w:rsidRPr="004F3BB9" w:rsidRDefault="004F3BB9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4F3BB9">
              <w:rPr>
                <w:rFonts w:ascii="Times New Roman" w:hAnsi="Times New Roman"/>
                <w:sz w:val="26"/>
                <w:szCs w:val="26"/>
              </w:rPr>
              <w:t>Phiếu chấm điểm, xếp loại phần mềm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 xml:space="preserve"> </w:t>
            </w:r>
            <w:r w:rsidRPr="004F3BB9">
              <w:rPr>
                <w:rFonts w:ascii="Times New Roman" w:hAnsi="Times New Roman"/>
                <w:sz w:val="20"/>
                <w:szCs w:val="20"/>
              </w:rPr>
              <w:t>(</w:t>
            </w:r>
            <w:r w:rsidRPr="004F3BB9">
              <w:rPr>
                <w:rFonts w:ascii="Times New Roman" w:hAnsi="Times New Roman"/>
                <w:i/>
                <w:sz w:val="20"/>
                <w:szCs w:val="20"/>
              </w:rPr>
              <w:t xml:space="preserve">Thiết bị </w:t>
            </w:r>
            <w:r w:rsidR="009975D1">
              <w:rPr>
                <w:rFonts w:ascii="Times New Roman" w:hAnsi="Times New Roman"/>
                <w:i/>
                <w:sz w:val="20"/>
                <w:szCs w:val="20"/>
              </w:rPr>
              <w:t xml:space="preserve">đào tạo </w:t>
            </w:r>
            <w:r w:rsidRPr="004F3BB9">
              <w:rPr>
                <w:rFonts w:ascii="Times New Roman" w:hAnsi="Times New Roman"/>
                <w:i/>
                <w:sz w:val="20"/>
                <w:szCs w:val="20"/>
              </w:rPr>
              <w:t>tự làm</w:t>
            </w:r>
            <w:r w:rsidRPr="004F3BB9">
              <w:rPr>
                <w:rFonts w:ascii="Times New Roman" w:hAnsi="Times New Roman"/>
                <w:sz w:val="20"/>
                <w:szCs w:val="20"/>
                <w:lang w:val="vi-VN"/>
              </w:rPr>
              <w:t>)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932318" w14:textId="77777777" w:rsidR="000912B4" w:rsidRPr="001B2B0D" w:rsidRDefault="000912B4" w:rsidP="00091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20B62391" w14:textId="28C6FC8A" w:rsidR="000912B4" w:rsidRPr="001B2B0D" w:rsidRDefault="000912B4" w:rsidP="000912B4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067F2EF9" w14:textId="77777777" w:rsidR="000912B4" w:rsidRPr="001B2B0D" w:rsidRDefault="000912B4" w:rsidP="000912B4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912B4" w:rsidRPr="001B2B0D" w14:paraId="36E79377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3737B32C" w14:textId="77777777" w:rsidR="000912B4" w:rsidRPr="001B2B0D" w:rsidRDefault="000912B4" w:rsidP="000912B4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6EE177EC" w14:textId="77777777" w:rsidR="000912B4" w:rsidRPr="001B2B0D" w:rsidRDefault="000912B4" w:rsidP="000912B4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 giải trình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AC289E0" w14:textId="77777777" w:rsidR="000912B4" w:rsidRPr="001B2B0D" w:rsidRDefault="000912B4" w:rsidP="00091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74303B00" w14:textId="0E89E969" w:rsidR="000912B4" w:rsidRPr="001B2B0D" w:rsidRDefault="000912B4" w:rsidP="000912B4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79546D07" w14:textId="77777777" w:rsidR="000912B4" w:rsidRPr="001B2B0D" w:rsidRDefault="000912B4" w:rsidP="000912B4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912B4" w:rsidRPr="001B2B0D" w14:paraId="0E902587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6D1101B0" w14:textId="77777777" w:rsidR="000912B4" w:rsidRPr="001B2B0D" w:rsidRDefault="000912B4" w:rsidP="000912B4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407AA563" w14:textId="77777777" w:rsidR="000912B4" w:rsidRPr="001B2B0D" w:rsidRDefault="000912B4" w:rsidP="000912B4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Giấy đề nghị điều chỉnh bổ sung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27A8E6" w14:textId="77777777" w:rsidR="000912B4" w:rsidRPr="001B2B0D" w:rsidRDefault="000912B4" w:rsidP="00091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5887428A" w14:textId="5BCC0B67" w:rsidR="000912B4" w:rsidRPr="001B2B0D" w:rsidRDefault="000912B4" w:rsidP="000912B4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581090CE" w14:textId="77777777" w:rsidR="000912B4" w:rsidRPr="001B2B0D" w:rsidRDefault="000912B4" w:rsidP="000912B4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912B4" w:rsidRPr="001B2B0D" w14:paraId="17066C9C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4AFC54BB" w14:textId="77777777" w:rsidR="000912B4" w:rsidRPr="001B2B0D" w:rsidRDefault="000912B4" w:rsidP="000912B4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4D4B559C" w14:textId="1072DB9E" w:rsidR="000912B4" w:rsidRPr="001B2B0D" w:rsidRDefault="001C2AA1" w:rsidP="000912B4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C2AA1">
              <w:rPr>
                <w:rFonts w:ascii="Times New Roman" w:hAnsi="Times New Roman"/>
                <w:sz w:val="26"/>
                <w:szCs w:val="26"/>
              </w:rPr>
              <w:t>Giấy đề nghị mua thiết bị, dụng cụ, vật t</w:t>
            </w:r>
            <w:r w:rsidRPr="001C2AA1">
              <w:rPr>
                <w:rFonts w:ascii="Times New Roman" w:hAnsi="Times New Roman" w:hint="eastAsia"/>
                <w:sz w:val="26"/>
                <w:szCs w:val="26"/>
              </w:rPr>
              <w:t>ư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02D0B" w14:textId="77777777" w:rsidR="000912B4" w:rsidRPr="001B2B0D" w:rsidRDefault="000912B4" w:rsidP="00091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136CE401" w14:textId="3DDE5957" w:rsidR="000912B4" w:rsidRPr="001B2B0D" w:rsidRDefault="000912B4" w:rsidP="000912B4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5373A825" w14:textId="77777777" w:rsidR="000912B4" w:rsidRPr="001B2B0D" w:rsidRDefault="000912B4" w:rsidP="000912B4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  <w:tr w:rsidR="000912B4" w:rsidRPr="001B2B0D" w14:paraId="76EB72E2" w14:textId="77777777" w:rsidTr="009E109D">
        <w:trPr>
          <w:trHeight w:val="454"/>
        </w:trPr>
        <w:tc>
          <w:tcPr>
            <w:tcW w:w="714" w:type="dxa"/>
            <w:vAlign w:val="center"/>
          </w:tcPr>
          <w:p w14:paraId="6C8155FD" w14:textId="77777777" w:rsidR="000912B4" w:rsidRPr="001B2B0D" w:rsidRDefault="000912B4" w:rsidP="000912B4">
            <w:pPr>
              <w:pStyle w:val="ListParagraph"/>
              <w:numPr>
                <w:ilvl w:val="0"/>
                <w:numId w:val="6"/>
              </w:numPr>
              <w:tabs>
                <w:tab w:val="left" w:leader="dot" w:pos="8789"/>
              </w:tabs>
              <w:spacing w:after="100" w:line="276" w:lineRule="auto"/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</w:p>
        </w:tc>
        <w:tc>
          <w:tcPr>
            <w:tcW w:w="4673" w:type="dxa"/>
            <w:tcBorders>
              <w:right w:val="single" w:sz="4" w:space="0" w:color="auto"/>
            </w:tcBorders>
            <w:vAlign w:val="center"/>
          </w:tcPr>
          <w:p w14:paraId="38CCC964" w14:textId="77777777" w:rsidR="000912B4" w:rsidRPr="001B2B0D" w:rsidRDefault="000912B4" w:rsidP="000912B4">
            <w:pPr>
              <w:tabs>
                <w:tab w:val="left" w:leader="dot" w:pos="8789"/>
              </w:tabs>
              <w:spacing w:after="100" w:line="276" w:lineRule="auto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Báo cáo Đề nghị công nhận sáng kiến cấp cơ sở</w:t>
            </w:r>
          </w:p>
        </w:tc>
        <w:tc>
          <w:tcPr>
            <w:tcW w:w="16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56CC2F" w14:textId="77777777" w:rsidR="000912B4" w:rsidRPr="001B2B0D" w:rsidRDefault="000912B4" w:rsidP="000912B4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05" w:type="dxa"/>
            <w:tcBorders>
              <w:left w:val="single" w:sz="4" w:space="0" w:color="auto"/>
            </w:tcBorders>
            <w:vAlign w:val="center"/>
          </w:tcPr>
          <w:p w14:paraId="53E3EC28" w14:textId="1616402A" w:rsidR="000912B4" w:rsidRPr="001B2B0D" w:rsidRDefault="000912B4" w:rsidP="000912B4">
            <w:pPr>
              <w:ind w:left="1"/>
              <w:jc w:val="center"/>
              <w:rPr>
                <w:rFonts w:ascii="Times New Roman" w:hAnsi="Times New Roman"/>
              </w:rPr>
            </w:pPr>
            <w:r w:rsidRPr="001B2B0D">
              <w:rPr>
                <w:rFonts w:ascii="Times New Roman" w:hAnsi="Times New Roman"/>
              </w:rPr>
              <w:t>“”</w:t>
            </w:r>
          </w:p>
        </w:tc>
        <w:tc>
          <w:tcPr>
            <w:tcW w:w="1134" w:type="dxa"/>
          </w:tcPr>
          <w:p w14:paraId="69E7A680" w14:textId="77777777" w:rsidR="000912B4" w:rsidRPr="001B2B0D" w:rsidRDefault="000912B4" w:rsidP="000912B4">
            <w:pPr>
              <w:pStyle w:val="ListParagraph"/>
              <w:tabs>
                <w:tab w:val="left" w:leader="dot" w:pos="8789"/>
              </w:tabs>
              <w:spacing w:after="100" w:line="276" w:lineRule="auto"/>
              <w:ind w:left="0"/>
              <w:jc w:val="both"/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</w:pPr>
          </w:p>
        </w:tc>
      </w:tr>
    </w:tbl>
    <w:p w14:paraId="41A34801" w14:textId="77777777" w:rsidR="004C0393" w:rsidRPr="001B2B0D" w:rsidRDefault="004C0393" w:rsidP="004C0393">
      <w:pPr>
        <w:tabs>
          <w:tab w:val="left" w:leader="dot" w:pos="8789"/>
        </w:tabs>
        <w:spacing w:before="120" w:after="120" w:line="276" w:lineRule="auto"/>
        <w:jc w:val="both"/>
        <w:rPr>
          <w:rFonts w:ascii="Times New Roman" w:hAnsi="Times New Roman"/>
          <w:b/>
          <w:sz w:val="26"/>
          <w:szCs w:val="26"/>
        </w:rPr>
      </w:pPr>
      <w:r w:rsidRPr="000912B4">
        <w:rPr>
          <w:rFonts w:ascii="Times New Roman" w:hAnsi="Times New Roman"/>
          <w:b/>
          <w:sz w:val="26"/>
          <w:szCs w:val="26"/>
        </w:rPr>
        <w:t>6. Các bi</w:t>
      </w:r>
      <w:r w:rsidRPr="000912B4">
        <w:rPr>
          <w:rFonts w:ascii="Times New Roman" w:hAnsi="Times New Roman" w:cs="Cambria"/>
          <w:b/>
          <w:sz w:val="26"/>
          <w:szCs w:val="26"/>
        </w:rPr>
        <w:t>ể</w:t>
      </w:r>
      <w:r w:rsidRPr="000912B4">
        <w:rPr>
          <w:rFonts w:ascii="Times New Roman" w:hAnsi="Times New Roman"/>
          <w:b/>
          <w:sz w:val="26"/>
          <w:szCs w:val="26"/>
        </w:rPr>
        <w:t>u m</w:t>
      </w:r>
      <w:r w:rsidRPr="000912B4">
        <w:rPr>
          <w:rFonts w:ascii="Times New Roman" w:hAnsi="Times New Roman" w:cs="Cambria"/>
          <w:b/>
          <w:sz w:val="26"/>
          <w:szCs w:val="26"/>
        </w:rPr>
        <w:t>ẫ</w:t>
      </w:r>
      <w:r w:rsidRPr="000912B4">
        <w:rPr>
          <w:rFonts w:ascii="Times New Roman" w:hAnsi="Times New Roman"/>
          <w:b/>
          <w:sz w:val="26"/>
          <w:szCs w:val="26"/>
        </w:rPr>
        <w:t>u/H</w:t>
      </w:r>
      <w:r w:rsidRPr="000912B4">
        <w:rPr>
          <w:rFonts w:ascii="Times New Roman" w:hAnsi="Times New Roman" w:cs="Cambria"/>
          <w:b/>
          <w:sz w:val="26"/>
          <w:szCs w:val="26"/>
        </w:rPr>
        <w:t>ướ</w:t>
      </w:r>
      <w:r w:rsidRPr="000912B4">
        <w:rPr>
          <w:rFonts w:ascii="Times New Roman" w:hAnsi="Times New Roman"/>
          <w:b/>
          <w:sz w:val="26"/>
          <w:szCs w:val="26"/>
        </w:rPr>
        <w:t>ng d</w:t>
      </w:r>
      <w:r w:rsidRPr="000912B4">
        <w:rPr>
          <w:rFonts w:ascii="Times New Roman" w:hAnsi="Times New Roman" w:cs="Cambria"/>
          <w:b/>
          <w:sz w:val="26"/>
          <w:szCs w:val="26"/>
        </w:rPr>
        <w:t>ẫ</w:t>
      </w:r>
      <w:r w:rsidRPr="000912B4">
        <w:rPr>
          <w:rFonts w:ascii="Times New Roman" w:hAnsi="Times New Roman"/>
          <w:b/>
          <w:sz w:val="26"/>
          <w:szCs w:val="26"/>
        </w:rPr>
        <w:t>n k</w:t>
      </w:r>
      <w:r w:rsidRPr="000912B4">
        <w:rPr>
          <w:rFonts w:ascii="Times New Roman" w:hAnsi="Times New Roman" w:cs="VNI-Times"/>
          <w:b/>
          <w:sz w:val="26"/>
          <w:szCs w:val="26"/>
        </w:rPr>
        <w:t>è</w:t>
      </w:r>
      <w:r w:rsidRPr="000912B4">
        <w:rPr>
          <w:rFonts w:ascii="Times New Roman" w:hAnsi="Times New Roman"/>
          <w:b/>
          <w:sz w:val="26"/>
          <w:szCs w:val="26"/>
        </w:rPr>
        <w:t>m theo</w:t>
      </w:r>
      <w:r w:rsidRPr="001B2B0D">
        <w:rPr>
          <w:rFonts w:ascii="Times New Roman" w:hAnsi="Times New Roman"/>
          <w:b/>
          <w:sz w:val="26"/>
          <w:szCs w:val="26"/>
        </w:rPr>
        <w:t xml:space="preserve"> </w:t>
      </w:r>
    </w:p>
    <w:tbl>
      <w:tblPr>
        <w:tblStyle w:val="TableGrid"/>
        <w:tblW w:w="9320" w:type="dxa"/>
        <w:tblInd w:w="137" w:type="dxa"/>
        <w:tblLook w:val="04A0" w:firstRow="1" w:lastRow="0" w:firstColumn="1" w:lastColumn="0" w:noHBand="0" w:noVBand="1"/>
      </w:tblPr>
      <w:tblGrid>
        <w:gridCol w:w="709"/>
        <w:gridCol w:w="5812"/>
        <w:gridCol w:w="2799"/>
      </w:tblGrid>
      <w:tr w:rsidR="004C0393" w:rsidRPr="001B2B0D" w14:paraId="5242AB1A" w14:textId="77777777" w:rsidTr="009E109D">
        <w:trPr>
          <w:trHeight w:val="340"/>
          <w:tblHeader/>
        </w:trPr>
        <w:tc>
          <w:tcPr>
            <w:tcW w:w="709" w:type="dxa"/>
            <w:vAlign w:val="center"/>
          </w:tcPr>
          <w:p w14:paraId="300E2A9A" w14:textId="77777777" w:rsidR="004C0393" w:rsidRPr="001B2B0D" w:rsidRDefault="004C0393" w:rsidP="00457C07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STT</w:t>
            </w:r>
          </w:p>
        </w:tc>
        <w:tc>
          <w:tcPr>
            <w:tcW w:w="5812" w:type="dxa"/>
            <w:vAlign w:val="center"/>
          </w:tcPr>
          <w:p w14:paraId="2A85206D" w14:textId="77777777" w:rsidR="004C0393" w:rsidRPr="001B2B0D" w:rsidRDefault="004C0393" w:rsidP="00457C07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Tên biểu mẫu/hướng dẫn</w:t>
            </w:r>
          </w:p>
        </w:tc>
        <w:tc>
          <w:tcPr>
            <w:tcW w:w="2799" w:type="dxa"/>
            <w:vAlign w:val="center"/>
          </w:tcPr>
          <w:p w14:paraId="5039BE34" w14:textId="77777777" w:rsidR="004C0393" w:rsidRPr="001B2B0D" w:rsidRDefault="004C0393" w:rsidP="00457C07">
            <w:pPr>
              <w:spacing w:line="360" w:lineRule="exact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1B2B0D">
              <w:rPr>
                <w:rFonts w:ascii="Times New Roman" w:hAnsi="Times New Roman"/>
                <w:b/>
                <w:sz w:val="26"/>
                <w:szCs w:val="26"/>
              </w:rPr>
              <w:t>Mã hóa</w:t>
            </w:r>
          </w:p>
        </w:tc>
      </w:tr>
      <w:tr w:rsidR="004C0393" w:rsidRPr="001B2B0D" w14:paraId="79772335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62AAF8F5" w14:textId="77777777" w:rsidR="004C0393" w:rsidRPr="001B2B0D" w:rsidRDefault="004C0393" w:rsidP="00457C07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541DBA27" w14:textId="1962B6F3" w:rsidR="004C0393" w:rsidRPr="00B6498B" w:rsidRDefault="004C0393" w:rsidP="00B6498B">
            <w:pPr>
              <w:spacing w:line="360" w:lineRule="exact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6D2781">
              <w:rPr>
                <w:rFonts w:ascii="Times New Roman" w:hAnsi="Times New Roman"/>
                <w:sz w:val="26"/>
                <w:szCs w:val="26"/>
              </w:rPr>
              <w:t>Bả</w:t>
            </w:r>
            <w:r>
              <w:rPr>
                <w:rFonts w:ascii="Times New Roman" w:hAnsi="Times New Roman"/>
                <w:sz w:val="26"/>
                <w:szCs w:val="26"/>
              </w:rPr>
              <w:t xml:space="preserve">ng tổng hợp đăng ký </w:t>
            </w:r>
            <w:r w:rsidR="00B6498B">
              <w:rPr>
                <w:rFonts w:ascii="Times New Roman" w:hAnsi="Times New Roman"/>
                <w:sz w:val="26"/>
                <w:szCs w:val="26"/>
                <w:lang w:val="vi-VN"/>
              </w:rPr>
              <w:t>Đề tài/SKKN cấp cơ sở</w:t>
            </w:r>
          </w:p>
        </w:tc>
        <w:tc>
          <w:tcPr>
            <w:tcW w:w="2799" w:type="dxa"/>
            <w:vAlign w:val="center"/>
          </w:tcPr>
          <w:p w14:paraId="137B3A45" w14:textId="332B6C72" w:rsidR="004C0393" w:rsidRPr="006D2781" w:rsidRDefault="006A6734" w:rsidP="009E109D">
            <w:pPr>
              <w:jc w:val="center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/PKT/01</w:t>
            </w:r>
          </w:p>
        </w:tc>
      </w:tr>
      <w:tr w:rsidR="004C0393" w:rsidRPr="001B2B0D" w14:paraId="29F0C862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6A8EA6A8" w14:textId="77777777" w:rsidR="004C0393" w:rsidRPr="001B2B0D" w:rsidRDefault="004C0393" w:rsidP="00457C07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09CE5AAC" w14:textId="77777777" w:rsidR="00B6498B" w:rsidRPr="00542B1E" w:rsidRDefault="00B6498B" w:rsidP="00B6498B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Đề cương/thuyết minh 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Đề tài/SKKN</w:t>
            </w:r>
          </w:p>
          <w:p w14:paraId="73E9243B" w14:textId="2812C6BB" w:rsidR="004C0393" w:rsidRPr="00AC6156" w:rsidRDefault="00B6498B" w:rsidP="00B6498B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Pr="00AC6156">
              <w:rPr>
                <w:rFonts w:ascii="Times New Roman" w:hAnsi="Times New Roman"/>
                <w:i/>
                <w:sz w:val="20"/>
                <w:szCs w:val="20"/>
              </w:rPr>
              <w:t>Dùng cho các giải pháp, sáng kiến, cải tiến đổi mới nghiệp vụ trong công tác)</w:t>
            </w:r>
          </w:p>
        </w:tc>
        <w:tc>
          <w:tcPr>
            <w:tcW w:w="2799" w:type="dxa"/>
            <w:vAlign w:val="center"/>
          </w:tcPr>
          <w:p w14:paraId="521FD30F" w14:textId="23EC2A35" w:rsidR="004C0393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/PKT/02a</w:t>
            </w:r>
          </w:p>
        </w:tc>
      </w:tr>
      <w:tr w:rsidR="004C0393" w:rsidRPr="001B2B0D" w14:paraId="05E48B69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15441A97" w14:textId="77777777" w:rsidR="004C0393" w:rsidRPr="001B2B0D" w:rsidRDefault="004C0393" w:rsidP="00457C07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2E196503" w14:textId="77777777" w:rsidR="00B6498B" w:rsidRPr="00542B1E" w:rsidRDefault="00B6498B" w:rsidP="00B6498B">
            <w:pPr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Đề cương/thuyết minh </w:t>
            </w:r>
            <w:r>
              <w:rPr>
                <w:rFonts w:ascii="Times New Roman" w:hAnsi="Times New Roman"/>
                <w:sz w:val="26"/>
                <w:szCs w:val="26"/>
                <w:lang w:val="vi-VN"/>
              </w:rPr>
              <w:t>Đề tài/SKKN</w:t>
            </w:r>
          </w:p>
          <w:p w14:paraId="174AA2F2" w14:textId="74212CF4" w:rsidR="004C0393" w:rsidRPr="001B2B0D" w:rsidRDefault="00B6498B" w:rsidP="00B6498B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sz w:val="20"/>
                <w:szCs w:val="20"/>
              </w:rPr>
              <w:t xml:space="preserve"> (Dùng riêng cho đề tài, sáng kiến chế tạo thiết bị, mô hình học tập</w:t>
            </w:r>
            <w:r w:rsidRPr="00AC6156">
              <w:rPr>
                <w:rFonts w:ascii="Times New Roman" w:hAnsi="Times New Roman"/>
                <w:i/>
                <w:sz w:val="20"/>
                <w:szCs w:val="20"/>
              </w:rPr>
              <w:t>)</w:t>
            </w:r>
          </w:p>
        </w:tc>
        <w:tc>
          <w:tcPr>
            <w:tcW w:w="2799" w:type="dxa"/>
            <w:vAlign w:val="center"/>
          </w:tcPr>
          <w:p w14:paraId="2559ECF7" w14:textId="361BF019" w:rsidR="004C0393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/PKT/02b</w:t>
            </w:r>
          </w:p>
        </w:tc>
      </w:tr>
      <w:tr w:rsidR="004C0393" w:rsidRPr="001B2B0D" w14:paraId="30406C27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2BC50028" w14:textId="77777777" w:rsidR="004C0393" w:rsidRPr="001B2B0D" w:rsidRDefault="004C0393" w:rsidP="00457C07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3FA3BD2C" w14:textId="2D7DDA25" w:rsidR="004C0393" w:rsidRPr="001B2B0D" w:rsidRDefault="00D510A2" w:rsidP="00457C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F3BB9">
              <w:rPr>
                <w:rFonts w:ascii="Times New Roman" w:hAnsi="Times New Roman"/>
                <w:sz w:val="26"/>
                <w:szCs w:val="26"/>
              </w:rPr>
              <w:t>Phiếu đánh giá đề c</w:t>
            </w:r>
            <w:r w:rsidRPr="004F3BB9">
              <w:rPr>
                <w:rFonts w:ascii="Times New Roman" w:hAnsi="Times New Roman" w:hint="eastAsia"/>
                <w:sz w:val="26"/>
                <w:szCs w:val="26"/>
              </w:rPr>
              <w:t>ươ</w:t>
            </w:r>
            <w:r w:rsidRPr="004F3BB9">
              <w:rPr>
                <w:rFonts w:ascii="Times New Roman" w:hAnsi="Times New Roman"/>
                <w:sz w:val="26"/>
                <w:szCs w:val="26"/>
              </w:rPr>
              <w:t>ng đề tài, SKKN cấp c</w:t>
            </w:r>
            <w:r w:rsidRPr="004F3BB9">
              <w:rPr>
                <w:rFonts w:ascii="Times New Roman" w:hAnsi="Times New Roman" w:hint="eastAsia"/>
                <w:sz w:val="26"/>
                <w:szCs w:val="26"/>
              </w:rPr>
              <w:t>ơ</w:t>
            </w:r>
            <w:r w:rsidRPr="004F3BB9">
              <w:rPr>
                <w:rFonts w:ascii="Times New Roman" w:hAnsi="Times New Roman"/>
                <w:sz w:val="26"/>
                <w:szCs w:val="26"/>
              </w:rPr>
              <w:t xml:space="preserve"> sở</w:t>
            </w:r>
          </w:p>
        </w:tc>
        <w:tc>
          <w:tcPr>
            <w:tcW w:w="2799" w:type="dxa"/>
            <w:vAlign w:val="center"/>
          </w:tcPr>
          <w:p w14:paraId="079D1522" w14:textId="68D6B570" w:rsidR="004C0393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/PKT/03a</w:t>
            </w:r>
          </w:p>
        </w:tc>
      </w:tr>
      <w:tr w:rsidR="004C0393" w:rsidRPr="001B2B0D" w14:paraId="198EE175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3281F3DA" w14:textId="77777777" w:rsidR="004C0393" w:rsidRPr="001B2B0D" w:rsidRDefault="004C0393" w:rsidP="00457C07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3E74CA50" w14:textId="77777777" w:rsidR="004C0393" w:rsidRPr="001B2B0D" w:rsidRDefault="004C0393" w:rsidP="00457C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Phiếu chấm điểm, xếp loại đề tài/SKKN</w:t>
            </w:r>
          </w:p>
        </w:tc>
        <w:tc>
          <w:tcPr>
            <w:tcW w:w="2799" w:type="dxa"/>
            <w:vAlign w:val="center"/>
          </w:tcPr>
          <w:p w14:paraId="218229EB" w14:textId="0FFB7909" w:rsidR="004C0393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/PKT/03b</w:t>
            </w:r>
          </w:p>
        </w:tc>
      </w:tr>
      <w:tr w:rsidR="004C0393" w:rsidRPr="001B2B0D" w14:paraId="48D20192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196C0B1D" w14:textId="77777777" w:rsidR="004C0393" w:rsidRPr="001B2B0D" w:rsidRDefault="004C0393" w:rsidP="00457C07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60F3278F" w14:textId="09C82CA0" w:rsidR="004C0393" w:rsidRPr="001B2B0D" w:rsidRDefault="00D510A2" w:rsidP="00457C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4F3BB9">
              <w:rPr>
                <w:rFonts w:ascii="Times New Roman" w:hAnsi="Times New Roman"/>
                <w:sz w:val="26"/>
                <w:szCs w:val="26"/>
              </w:rPr>
              <w:t>Phiếu chấm điểm, xếp loại thiết bị đào tạo tự làm</w:t>
            </w:r>
          </w:p>
        </w:tc>
        <w:tc>
          <w:tcPr>
            <w:tcW w:w="2799" w:type="dxa"/>
            <w:vAlign w:val="center"/>
          </w:tcPr>
          <w:p w14:paraId="6B41727C" w14:textId="3D5EFE99" w:rsidR="004C0393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/PKT/03c</w:t>
            </w:r>
          </w:p>
        </w:tc>
      </w:tr>
      <w:tr w:rsidR="004C0393" w:rsidRPr="001B2B0D" w14:paraId="0E5C0C18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3B932810" w14:textId="77777777" w:rsidR="004C0393" w:rsidRPr="001B2B0D" w:rsidRDefault="004C0393" w:rsidP="00457C07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763BC1EA" w14:textId="005A137F" w:rsidR="004C0393" w:rsidRPr="006D0B01" w:rsidRDefault="00D510A2" w:rsidP="00D510A2">
            <w:pPr>
              <w:jc w:val="both"/>
              <w:rPr>
                <w:rFonts w:ascii="Times New Roman" w:hAnsi="Times New Roman"/>
                <w:i/>
                <w:sz w:val="20"/>
                <w:szCs w:val="20"/>
              </w:rPr>
            </w:pPr>
            <w:r w:rsidRPr="004F3BB9">
              <w:rPr>
                <w:rFonts w:ascii="Times New Roman" w:hAnsi="Times New Roman"/>
                <w:sz w:val="26"/>
                <w:szCs w:val="26"/>
              </w:rPr>
              <w:t>Phiếu chấm điểm, xếp loại phần mềm</w:t>
            </w:r>
            <w:r w:rsidRPr="006D0B01">
              <w:rPr>
                <w:rFonts w:ascii="Times New Roman" w:hAnsi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i/>
                <w:sz w:val="20"/>
                <w:szCs w:val="20"/>
              </w:rPr>
              <w:t>(</w:t>
            </w:r>
            <w:r w:rsidR="004C0393" w:rsidRPr="006D0B01">
              <w:rPr>
                <w:rFonts w:ascii="Times New Roman" w:hAnsi="Times New Roman"/>
                <w:i/>
                <w:sz w:val="20"/>
                <w:szCs w:val="20"/>
              </w:rPr>
              <w:t>Thiết bị đào tạo tự làm)</w:t>
            </w:r>
          </w:p>
        </w:tc>
        <w:tc>
          <w:tcPr>
            <w:tcW w:w="2799" w:type="dxa"/>
            <w:vAlign w:val="center"/>
          </w:tcPr>
          <w:p w14:paraId="6D8B26CA" w14:textId="1AAA8F6F" w:rsidR="004C0393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/PKT/03d</w:t>
            </w:r>
          </w:p>
        </w:tc>
      </w:tr>
      <w:tr w:rsidR="004C0393" w:rsidRPr="001B2B0D" w14:paraId="1F9F9535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7C48C02B" w14:textId="77777777" w:rsidR="004C0393" w:rsidRPr="001B2B0D" w:rsidRDefault="004C0393" w:rsidP="00457C07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0E012E74" w14:textId="77777777" w:rsidR="004C0393" w:rsidRPr="001B2B0D" w:rsidRDefault="004C0393" w:rsidP="00457C07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Bản giải trình</w:t>
            </w:r>
          </w:p>
        </w:tc>
        <w:tc>
          <w:tcPr>
            <w:tcW w:w="2799" w:type="dxa"/>
            <w:vAlign w:val="center"/>
          </w:tcPr>
          <w:p w14:paraId="5E5FE34B" w14:textId="1C4D53D2" w:rsidR="004C0393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>
              <w:rPr>
                <w:rFonts w:ascii="Times New Roman" w:hAnsi="Times New Roman"/>
                <w:sz w:val="26"/>
                <w:szCs w:val="26"/>
              </w:rPr>
              <w:t>QT20</w:t>
            </w:r>
            <w:r>
              <w:rPr>
                <w:rFonts w:ascii="Times New Roman" w:hAnsi="Times New Roman"/>
                <w:sz w:val="26"/>
                <w:szCs w:val="26"/>
              </w:rPr>
              <w:t>/PKT/04</w:t>
            </w:r>
          </w:p>
        </w:tc>
      </w:tr>
      <w:tr w:rsidR="006A6734" w:rsidRPr="001B2B0D" w14:paraId="773214B6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482BC761" w14:textId="77777777" w:rsidR="006A6734" w:rsidRPr="001B2B0D" w:rsidRDefault="006A6734" w:rsidP="006A6734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528CA5C2" w14:textId="77777777" w:rsidR="006A6734" w:rsidRPr="001B2B0D" w:rsidRDefault="006A6734" w:rsidP="006A67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Giấy đề nghị điều chỉnh bổ sung</w:t>
            </w:r>
          </w:p>
        </w:tc>
        <w:tc>
          <w:tcPr>
            <w:tcW w:w="2799" w:type="dxa"/>
          </w:tcPr>
          <w:p w14:paraId="78BFF54A" w14:textId="43CB0BFB" w:rsidR="006A6734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400E"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 w:rsidRPr="00B4400E">
              <w:rPr>
                <w:rFonts w:ascii="Times New Roman" w:hAnsi="Times New Roman"/>
                <w:sz w:val="26"/>
                <w:szCs w:val="26"/>
              </w:rPr>
              <w:t>QT</w:t>
            </w:r>
            <w:r w:rsidR="009E109D">
              <w:rPr>
                <w:rFonts w:ascii="Times New Roman" w:hAnsi="Times New Roman"/>
                <w:sz w:val="26"/>
                <w:szCs w:val="26"/>
              </w:rPr>
              <w:t>20/</w:t>
            </w:r>
            <w:r w:rsidRPr="00B4400E">
              <w:rPr>
                <w:rFonts w:ascii="Times New Roman" w:hAnsi="Times New Roman"/>
                <w:sz w:val="26"/>
                <w:szCs w:val="26"/>
              </w:rPr>
              <w:t>PKT/0</w:t>
            </w:r>
            <w:r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</w:tr>
      <w:tr w:rsidR="006A6734" w:rsidRPr="001B2B0D" w14:paraId="00440181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57517BA2" w14:textId="77777777" w:rsidR="006A6734" w:rsidRPr="001B2B0D" w:rsidRDefault="006A6734" w:rsidP="006A6734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6C00D6E2" w14:textId="29559B20" w:rsidR="006A6734" w:rsidRPr="001B2B0D" w:rsidRDefault="00B36A3E" w:rsidP="006A67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C2AA1">
              <w:rPr>
                <w:rFonts w:ascii="Times New Roman" w:hAnsi="Times New Roman"/>
                <w:sz w:val="26"/>
                <w:szCs w:val="26"/>
              </w:rPr>
              <w:t>Giấy đề nghị mua thiết bị, dụng cụ, vật t</w:t>
            </w:r>
            <w:r w:rsidRPr="001C2AA1">
              <w:rPr>
                <w:rFonts w:ascii="Times New Roman" w:hAnsi="Times New Roman" w:hint="eastAsia"/>
                <w:sz w:val="26"/>
                <w:szCs w:val="26"/>
              </w:rPr>
              <w:t>ư</w:t>
            </w:r>
          </w:p>
        </w:tc>
        <w:tc>
          <w:tcPr>
            <w:tcW w:w="2799" w:type="dxa"/>
          </w:tcPr>
          <w:p w14:paraId="77407E8E" w14:textId="5F9765E9" w:rsidR="006A6734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400E"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 w:rsidRPr="00B4400E">
              <w:rPr>
                <w:rFonts w:ascii="Times New Roman" w:hAnsi="Times New Roman"/>
                <w:sz w:val="26"/>
                <w:szCs w:val="26"/>
              </w:rPr>
              <w:t>QT</w:t>
            </w:r>
            <w:r w:rsidR="009E109D">
              <w:rPr>
                <w:rFonts w:ascii="Times New Roman" w:hAnsi="Times New Roman"/>
                <w:sz w:val="26"/>
                <w:szCs w:val="26"/>
              </w:rPr>
              <w:t>20</w:t>
            </w:r>
            <w:r w:rsidRPr="00B4400E">
              <w:rPr>
                <w:rFonts w:ascii="Times New Roman" w:hAnsi="Times New Roman"/>
                <w:sz w:val="26"/>
                <w:szCs w:val="26"/>
              </w:rPr>
              <w:t>/PKT/0</w:t>
            </w:r>
            <w:r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</w:tr>
      <w:tr w:rsidR="006A6734" w:rsidRPr="001B2B0D" w14:paraId="0E1A1579" w14:textId="77777777" w:rsidTr="009E109D">
        <w:trPr>
          <w:trHeight w:val="454"/>
        </w:trPr>
        <w:tc>
          <w:tcPr>
            <w:tcW w:w="709" w:type="dxa"/>
            <w:vAlign w:val="center"/>
          </w:tcPr>
          <w:p w14:paraId="4BFA6557" w14:textId="77777777" w:rsidR="006A6734" w:rsidRPr="001B2B0D" w:rsidRDefault="006A6734" w:rsidP="006A6734">
            <w:pPr>
              <w:pStyle w:val="ListParagraph"/>
              <w:numPr>
                <w:ilvl w:val="0"/>
                <w:numId w:val="5"/>
              </w:numPr>
              <w:spacing w:line="360" w:lineRule="exact"/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812" w:type="dxa"/>
            <w:vAlign w:val="center"/>
          </w:tcPr>
          <w:p w14:paraId="600E8C47" w14:textId="77777777" w:rsidR="006A6734" w:rsidRPr="001B2B0D" w:rsidRDefault="006A6734" w:rsidP="006A6734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Báo cáo Đề nghị công nhận sáng kiến cấp cơ sở</w:t>
            </w:r>
          </w:p>
        </w:tc>
        <w:tc>
          <w:tcPr>
            <w:tcW w:w="2799" w:type="dxa"/>
          </w:tcPr>
          <w:p w14:paraId="29286792" w14:textId="4E2D91A8" w:rsidR="006A6734" w:rsidRPr="001B2B0D" w:rsidRDefault="006A6734" w:rsidP="009E109D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B4400E">
              <w:rPr>
                <w:rFonts w:ascii="Times New Roman" w:hAnsi="Times New Roman"/>
                <w:sz w:val="26"/>
                <w:szCs w:val="26"/>
              </w:rPr>
              <w:t>BM/</w:t>
            </w:r>
            <w:r w:rsidR="009E109D" w:rsidRPr="00B4400E">
              <w:rPr>
                <w:rFonts w:ascii="Times New Roman" w:hAnsi="Times New Roman"/>
                <w:sz w:val="26"/>
                <w:szCs w:val="26"/>
              </w:rPr>
              <w:t>QT</w:t>
            </w:r>
            <w:r w:rsidR="009E109D">
              <w:rPr>
                <w:rFonts w:ascii="Times New Roman" w:hAnsi="Times New Roman"/>
                <w:sz w:val="26"/>
                <w:szCs w:val="26"/>
              </w:rPr>
              <w:t>20</w:t>
            </w:r>
            <w:r w:rsidRPr="00B4400E">
              <w:rPr>
                <w:rFonts w:ascii="Times New Roman" w:hAnsi="Times New Roman"/>
                <w:sz w:val="26"/>
                <w:szCs w:val="26"/>
              </w:rPr>
              <w:t>/PKT/0</w:t>
            </w:r>
            <w:r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</w:tr>
    </w:tbl>
    <w:p w14:paraId="19B676BC" w14:textId="77777777" w:rsidR="004C0393" w:rsidRDefault="004C0393" w:rsidP="004C0393">
      <w:pPr>
        <w:spacing w:before="120" w:after="120" w:line="276" w:lineRule="auto"/>
        <w:rPr>
          <w:rFonts w:ascii="Times New Roman" w:hAnsi="Times New Roman"/>
          <w:b/>
          <w:sz w:val="26"/>
          <w:szCs w:val="26"/>
        </w:rPr>
      </w:pPr>
    </w:p>
    <w:p w14:paraId="07F5D17C" w14:textId="77777777" w:rsidR="004C0393" w:rsidRDefault="004C0393" w:rsidP="004C0393">
      <w:pPr>
        <w:spacing w:before="120" w:after="120" w:line="276" w:lineRule="auto"/>
        <w:rPr>
          <w:rFonts w:ascii="Times New Roman" w:hAnsi="Times New Roman"/>
          <w:b/>
          <w:sz w:val="26"/>
          <w:szCs w:val="26"/>
        </w:rPr>
      </w:pPr>
    </w:p>
    <w:p w14:paraId="7C722496" w14:textId="77777777" w:rsidR="004C0393" w:rsidRDefault="004C0393" w:rsidP="004C0393">
      <w:pPr>
        <w:spacing w:before="120" w:after="120" w:line="276" w:lineRule="auto"/>
        <w:rPr>
          <w:rFonts w:ascii="Times New Roman" w:hAnsi="Times New Roman"/>
          <w:b/>
          <w:sz w:val="26"/>
          <w:szCs w:val="26"/>
        </w:rPr>
      </w:pPr>
    </w:p>
    <w:p w14:paraId="41F28494" w14:textId="77777777" w:rsidR="004C0393" w:rsidRPr="005B21E1" w:rsidRDefault="004C0393" w:rsidP="004C0393">
      <w:pPr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14:paraId="5487B95D" w14:textId="5AE65111" w:rsidR="004C0393" w:rsidRDefault="004C0393" w:rsidP="004C0393">
      <w:pPr>
        <w:ind w:firstLine="720"/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</w:p>
    <w:p w14:paraId="7F624921" w14:textId="514495DF" w:rsidR="00B24470" w:rsidRPr="005B21E1" w:rsidRDefault="004C0393" w:rsidP="00C37665">
      <w:pPr>
        <w:tabs>
          <w:tab w:val="left" w:pos="766"/>
        </w:tabs>
        <w:rPr>
          <w:rFonts w:asciiTheme="majorHAnsi" w:hAnsiTheme="majorHAnsi" w:cstheme="majorHAnsi"/>
          <w:b/>
          <w:bCs/>
          <w:sz w:val="26"/>
          <w:szCs w:val="26"/>
          <w:lang w:val="en-GB" w:eastAsia="en-GB"/>
        </w:rPr>
      </w:pPr>
      <w:r>
        <w:rPr>
          <w:rFonts w:asciiTheme="majorHAnsi" w:hAnsiTheme="majorHAnsi" w:cstheme="majorHAnsi"/>
          <w:sz w:val="26"/>
          <w:szCs w:val="26"/>
          <w:lang w:val="en-GB" w:eastAsia="en-GB"/>
        </w:rPr>
        <w:tab/>
      </w:r>
    </w:p>
    <w:sectPr w:rsidR="00B24470" w:rsidRPr="005B21E1" w:rsidSect="009E109D">
      <w:headerReference w:type="default" r:id="rId15"/>
      <w:pgSz w:w="11906" w:h="16838"/>
      <w:pgMar w:top="1135" w:right="851" w:bottom="1418" w:left="1134" w:header="709" w:footer="4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08666D" w14:textId="77777777" w:rsidR="00E67A34" w:rsidRDefault="00E67A34" w:rsidP="003E6654">
      <w:r>
        <w:separator/>
      </w:r>
    </w:p>
  </w:endnote>
  <w:endnote w:type="continuationSeparator" w:id="0">
    <w:p w14:paraId="1391AC9A" w14:textId="77777777" w:rsidR="00E67A34" w:rsidRDefault="00E67A34" w:rsidP="003E66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NI-Times">
    <w:altName w:val="Times New Roman"/>
    <w:charset w:val="00"/>
    <w:family w:val="auto"/>
    <w:pitch w:val="variable"/>
    <w:sig w:usb0="00000001" w:usb1="00000000" w:usb2="00000000" w:usb3="00000000" w:csb0="0000001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598F8F" w14:textId="77777777" w:rsidR="0088440D" w:rsidRPr="00B24470" w:rsidRDefault="0088440D" w:rsidP="00BC20AB">
    <w:pPr>
      <w:pStyle w:val="Footer"/>
      <w:rPr>
        <w:sz w:val="2"/>
      </w:rPr>
    </w:pPr>
  </w:p>
  <w:sdt>
    <w:sdtPr>
      <w:rPr>
        <w:sz w:val="26"/>
        <w:szCs w:val="26"/>
      </w:rPr>
      <w:id w:val="-1729835175"/>
      <w:docPartObj>
        <w:docPartGallery w:val="Page Numbers (Top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35E54F2B" w14:textId="77777777" w:rsidR="0088440D" w:rsidRPr="00582BA7" w:rsidRDefault="0088440D" w:rsidP="00C16CC6">
        <w:pPr>
          <w:pStyle w:val="Header"/>
          <w:pBdr>
            <w:bottom w:val="single" w:sz="12" w:space="1" w:color="auto"/>
          </w:pBdr>
          <w:tabs>
            <w:tab w:val="clear" w:pos="4513"/>
            <w:tab w:val="clear" w:pos="9026"/>
            <w:tab w:val="left" w:pos="1520"/>
          </w:tabs>
          <w:rPr>
            <w:sz w:val="20"/>
            <w:szCs w:val="26"/>
          </w:rPr>
        </w:pPr>
      </w:p>
      <w:p w14:paraId="391B05F4" w14:textId="4BE8940D" w:rsidR="0088440D" w:rsidRPr="00EC5997" w:rsidRDefault="0088440D" w:rsidP="00EC5997">
        <w:pPr>
          <w:pStyle w:val="Footer"/>
          <w:rPr>
            <w:rFonts w:ascii="Times New Roman" w:hAnsi="Times New Roman"/>
            <w:sz w:val="26"/>
            <w:szCs w:val="26"/>
          </w:rPr>
        </w:pPr>
        <w:r>
          <w:rPr>
            <w:rFonts w:ascii="Times New Roman" w:hAnsi="Times New Roman"/>
            <w:i/>
            <w:sz w:val="26"/>
            <w:szCs w:val="26"/>
          </w:rPr>
          <w:t xml:space="preserve">Quy trình Bảo vệ đề tài/SKKN cấp cơ sở                                                                 </w:t>
        </w:r>
        <w:sdt>
          <w:sdtPr>
            <w:rPr>
              <w:rFonts w:ascii="Times New Roman" w:hAnsi="Times New Roman"/>
              <w:sz w:val="26"/>
              <w:szCs w:val="26"/>
            </w:rPr>
            <w:id w:val="-66106698"/>
            <w:docPartObj>
              <w:docPartGallery w:val="Page Numbers (Top of Page)"/>
              <w:docPartUnique/>
            </w:docPartObj>
          </w:sdtPr>
          <w:sdtEndPr/>
          <w:sdtContent>
            <w:r w:rsidRPr="00EC5997">
              <w:rPr>
                <w:rFonts w:ascii="Times New Roman" w:hAnsi="Times New Roman"/>
                <w:i/>
                <w:sz w:val="26"/>
                <w:szCs w:val="26"/>
              </w:rPr>
              <w:t xml:space="preserve">Trang </w:t>
            </w:r>
            <w:r w:rsidRPr="00EC5997">
              <w:rPr>
                <w:rFonts w:ascii="Times New Roman" w:hAnsi="Times New Roman"/>
                <w:bCs/>
                <w:i/>
                <w:sz w:val="26"/>
                <w:szCs w:val="26"/>
              </w:rPr>
              <w:fldChar w:fldCharType="begin"/>
            </w:r>
            <w:r w:rsidRPr="00EC5997">
              <w:rPr>
                <w:rFonts w:ascii="Times New Roman" w:hAnsi="Times New Roman"/>
                <w:bCs/>
                <w:i/>
                <w:sz w:val="26"/>
                <w:szCs w:val="26"/>
              </w:rPr>
              <w:instrText xml:space="preserve"> PAGE </w:instrText>
            </w:r>
            <w:r w:rsidRPr="00EC5997">
              <w:rPr>
                <w:rFonts w:ascii="Times New Roman" w:hAnsi="Times New Roman"/>
                <w:bCs/>
                <w:i/>
                <w:sz w:val="26"/>
                <w:szCs w:val="26"/>
              </w:rPr>
              <w:fldChar w:fldCharType="separate"/>
            </w:r>
            <w:r w:rsidR="007F1363">
              <w:rPr>
                <w:rFonts w:ascii="Times New Roman" w:hAnsi="Times New Roman"/>
                <w:bCs/>
                <w:i/>
                <w:noProof/>
                <w:sz w:val="26"/>
                <w:szCs w:val="26"/>
              </w:rPr>
              <w:t>10</w:t>
            </w:r>
            <w:r w:rsidRPr="00EC5997">
              <w:rPr>
                <w:rFonts w:ascii="Times New Roman" w:hAnsi="Times New Roman"/>
                <w:bCs/>
                <w:i/>
                <w:sz w:val="26"/>
                <w:szCs w:val="26"/>
              </w:rPr>
              <w:fldChar w:fldCharType="end"/>
            </w:r>
            <w:r w:rsidRPr="00EC5997">
              <w:rPr>
                <w:rFonts w:ascii="Times New Roman" w:hAnsi="Times New Roman"/>
                <w:i/>
                <w:sz w:val="26"/>
                <w:szCs w:val="26"/>
              </w:rPr>
              <w:t>/</w:t>
            </w:r>
            <w:r>
              <w:rPr>
                <w:rFonts w:ascii="Times New Roman" w:hAnsi="Times New Roman"/>
                <w:i/>
                <w:sz w:val="26"/>
                <w:szCs w:val="26"/>
              </w:rPr>
              <w:t>1</w:t>
            </w:r>
            <w:r w:rsidR="009975D1">
              <w:rPr>
                <w:rFonts w:ascii="Times New Roman" w:hAnsi="Times New Roman"/>
                <w:i/>
                <w:sz w:val="26"/>
                <w:szCs w:val="26"/>
              </w:rPr>
              <w:t>1</w:t>
            </w:r>
          </w:sdtContent>
        </w:sdt>
        <w:r>
          <w:rPr>
            <w:rFonts w:ascii="Times New Roman" w:hAnsi="Times New Roman"/>
            <w:i/>
            <w:sz w:val="26"/>
            <w:szCs w:val="26"/>
          </w:rPr>
          <w:t xml:space="preserve">                                                                                                                                                                    </w:t>
        </w:r>
      </w:p>
      <w:p w14:paraId="5CC0399B" w14:textId="0B5AA423" w:rsidR="0088440D" w:rsidRPr="00F53306" w:rsidRDefault="0088440D" w:rsidP="00027F90">
        <w:pPr>
          <w:pStyle w:val="Header"/>
          <w:tabs>
            <w:tab w:val="clear" w:pos="4513"/>
            <w:tab w:val="clear" w:pos="9026"/>
            <w:tab w:val="left" w:pos="1520"/>
          </w:tabs>
          <w:jc w:val="center"/>
          <w:rPr>
            <w:rFonts w:ascii="Times New Roman" w:hAnsi="Times New Roman"/>
          </w:rPr>
        </w:pPr>
        <w:r>
          <w:rPr>
            <w:rFonts w:ascii="Times New Roman" w:hAnsi="Times New Roman"/>
          </w:rPr>
          <w:t xml:space="preserve"> </w:t>
        </w:r>
      </w:p>
    </w:sdtContent>
  </w:sdt>
  <w:p w14:paraId="556ED296" w14:textId="7F745950" w:rsidR="0088440D" w:rsidRPr="00F53306" w:rsidRDefault="0088440D" w:rsidP="004C0393">
    <w:pPr>
      <w:pStyle w:val="Footer"/>
      <w:tabs>
        <w:tab w:val="clear" w:pos="4513"/>
        <w:tab w:val="clear" w:pos="9026"/>
        <w:tab w:val="left" w:pos="3539"/>
      </w:tabs>
    </w:pPr>
    <w:r>
      <w:tab/>
    </w:r>
    <w:r>
      <w:rPr>
        <w:rFonts w:ascii="Times New Roman" w:hAnsi="Times New Roman"/>
        <w:i/>
        <w:sz w:val="26"/>
        <w:szCs w:val="2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35F3B58" w14:textId="77777777" w:rsidR="00E67A34" w:rsidRDefault="00E67A34" w:rsidP="003E6654">
      <w:r>
        <w:separator/>
      </w:r>
    </w:p>
  </w:footnote>
  <w:footnote w:type="continuationSeparator" w:id="0">
    <w:p w14:paraId="2F19B785" w14:textId="77777777" w:rsidR="00E67A34" w:rsidRDefault="00E67A34" w:rsidP="003E66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08169349"/>
      <w:docPartObj>
        <w:docPartGallery w:val="Page Numbers (Top of Page)"/>
        <w:docPartUnique/>
      </w:docPartObj>
    </w:sdtPr>
    <w:sdtEndPr>
      <w:rPr>
        <w:rFonts w:ascii="Times New Roman" w:hAnsi="Times New Roman"/>
        <w:b/>
      </w:rPr>
    </w:sdtEndPr>
    <w:sdtContent>
      <w:p w14:paraId="59DEE601" w14:textId="77777777" w:rsidR="0088440D" w:rsidRPr="00C16CC6" w:rsidRDefault="0088440D" w:rsidP="00C16CC6">
        <w:pPr>
          <w:pStyle w:val="Header"/>
          <w:rPr>
            <w:rFonts w:ascii="Times New Roman" w:hAnsi="Times New Roman"/>
            <w:b/>
          </w:rPr>
        </w:pPr>
        <w:r>
          <w:rPr>
            <w:rFonts w:ascii="Times New Roman" w:hAnsi="Times New Roman"/>
            <w:i/>
            <w:noProof/>
            <w:sz w:val="26"/>
            <w:szCs w:val="26"/>
          </w:rPr>
          <mc:AlternateContent>
            <mc:Choice Requires="wps">
              <w:drawing>
                <wp:anchor distT="4294967295" distB="4294967295" distL="114300" distR="114300" simplePos="0" relativeHeight="251657728" behindDoc="0" locked="0" layoutInCell="1" allowOverlap="1" wp14:anchorId="6408206B" wp14:editId="26D083D6">
                  <wp:simplePos x="0" y="0"/>
                  <wp:positionH relativeFrom="column">
                    <wp:posOffset>-271145</wp:posOffset>
                  </wp:positionH>
                  <wp:positionV relativeFrom="paragraph">
                    <wp:posOffset>-3248026</wp:posOffset>
                  </wp:positionV>
                  <wp:extent cx="5880100" cy="0"/>
                  <wp:effectExtent l="0" t="0" r="6350" b="0"/>
                  <wp:wrapNone/>
                  <wp:docPr id="5" name="Straight Connector 5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/>
                        </wps:cNvCnPr>
                        <wps:spPr>
                          <a:xfrm flipV="1">
                            <a:off x="0" y="0"/>
                            <a:ext cx="58801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<w:pict>
                <v:line w14:anchorId="594A9CA1" id="Straight Connector 5" o:spid="_x0000_s1026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21.35pt,-255.75pt" to="441.65pt,-25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" strokecolor="#5b9bd5 [3204]" strokeweight=".5pt">
                  <v:stroke joinstyle="miter"/>
                  <o:lock v:ext="edit" shapetype="f"/>
                </v:line>
              </w:pict>
            </mc:Fallback>
          </mc:AlternateContent>
        </w:r>
        <w:r>
          <w:rPr>
            <w:rFonts w:ascii="Times New Roman" w:hAnsi="Times New Roman"/>
            <w:i/>
            <w:noProof/>
            <w:sz w:val="26"/>
            <w:szCs w:val="26"/>
          </w:rPr>
          <w:t>Trường Cao đẳng Cơ điện Phú Thọ</w:t>
        </w:r>
      </w:p>
    </w:sdtContent>
  </w:sdt>
  <w:p w14:paraId="572A8CED" w14:textId="77777777" w:rsidR="0088440D" w:rsidRDefault="0088440D">
    <w:pPr>
      <w:pStyle w:val="Header"/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285E6FDA" wp14:editId="49F5C022">
              <wp:simplePos x="0" y="0"/>
              <wp:positionH relativeFrom="column">
                <wp:posOffset>-20320</wp:posOffset>
              </wp:positionH>
              <wp:positionV relativeFrom="paragraph">
                <wp:posOffset>31749</wp:posOffset>
              </wp:positionV>
              <wp:extent cx="5798820" cy="0"/>
              <wp:effectExtent l="0" t="0" r="11430" b="0"/>
              <wp:wrapNone/>
              <wp:docPr id="6" name="Straight Connector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79882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<w:pict>
            <v:line w14:anchorId="002BA4E8" id="Straight Connector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margin" from="-1.6pt,2.5pt" to="45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" strokecolor="black [3213]" strokeweight=".5pt">
              <v:stroke joinstyle="miter"/>
              <o:lock v:ext="edit" shapetype="f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C53A7EF" w14:textId="77777777" w:rsidR="0088440D" w:rsidRPr="00396548" w:rsidRDefault="0088440D" w:rsidP="003E6654">
    <w:pPr>
      <w:pStyle w:val="Header"/>
      <w:rPr>
        <w:rFonts w:ascii="Times New Roman" w:hAnsi="Times New Roman"/>
        <w:i/>
        <w:sz w:val="26"/>
        <w:szCs w:val="26"/>
      </w:rPr>
    </w:pPr>
    <w:r w:rsidRPr="00396548">
      <w:rPr>
        <w:rFonts w:ascii="Times New Roman" w:hAnsi="Times New Roman"/>
        <w:i/>
        <w:sz w:val="26"/>
        <w:szCs w:val="26"/>
      </w:rPr>
      <w:t>Trường Cao đẳng Cơ điện Phú Thọ</w:t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</w:p>
  <w:p w14:paraId="405E52E4" w14:textId="419308D3" w:rsidR="0088440D" w:rsidRDefault="0088440D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60800" behindDoc="0" locked="0" layoutInCell="1" allowOverlap="1" wp14:anchorId="54315FFB" wp14:editId="75616059">
              <wp:simplePos x="0" y="0"/>
              <wp:positionH relativeFrom="column">
                <wp:posOffset>4241</wp:posOffset>
              </wp:positionH>
              <wp:positionV relativeFrom="paragraph">
                <wp:posOffset>21401</wp:posOffset>
              </wp:positionV>
              <wp:extent cx="9182911" cy="0"/>
              <wp:effectExtent l="0" t="0" r="37465" b="19050"/>
              <wp:wrapNone/>
              <wp:docPr id="7" name="Straight Connector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9182911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D66B1B9" id="Straight Connector 7" o:spid="_x0000_s1026" style="position:absolute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35pt,1.7pt" to="723.4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" strokecolor="black [3200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491DED" w14:textId="3D5AF325" w:rsidR="0088440D" w:rsidRPr="008D7199" w:rsidRDefault="0088440D">
    <w:pPr>
      <w:pStyle w:val="Header"/>
      <w:rPr>
        <w:rFonts w:ascii="Times New Roman" w:hAnsi="Times New Roman"/>
        <w:i/>
        <w:sz w:val="26"/>
        <w:szCs w:val="26"/>
      </w:rPr>
    </w:pPr>
    <w:r>
      <w:rPr>
        <w:rFonts w:ascii="Times New Roman" w:hAnsi="Times New Roman"/>
        <w:i/>
        <w:noProof/>
        <w:sz w:val="26"/>
        <w:szCs w:val="26"/>
      </w:rPr>
      <mc:AlternateContent>
        <mc:Choice Requires="wps">
          <w:drawing>
            <wp:anchor distT="0" distB="0" distL="114300" distR="114300" simplePos="0" relativeHeight="251661824" behindDoc="0" locked="0" layoutInCell="1" allowOverlap="1" wp14:anchorId="7F4C48B5" wp14:editId="6B894F4D">
              <wp:simplePos x="0" y="0"/>
              <wp:positionH relativeFrom="column">
                <wp:posOffset>-9971</wp:posOffset>
              </wp:positionH>
              <wp:positionV relativeFrom="paragraph">
                <wp:posOffset>259904</wp:posOffset>
              </wp:positionV>
              <wp:extent cx="5846324" cy="0"/>
              <wp:effectExtent l="0" t="0" r="21590" b="19050"/>
              <wp:wrapNone/>
              <wp:docPr id="4" name="Straight Connecto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846324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ABD979" id="Straight Connector 4" o:spid="_x0000_s1026" style="position:absolute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8pt,20.45pt" to="459.5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" strokecolor="black [3200]" strokeweight=".5pt">
              <v:stroke joinstyle="miter"/>
            </v:line>
          </w:pict>
        </mc:Fallback>
      </mc:AlternateContent>
    </w:r>
    <w:r w:rsidRPr="00396548">
      <w:rPr>
        <w:rFonts w:ascii="Times New Roman" w:hAnsi="Times New Roman"/>
        <w:i/>
        <w:sz w:val="26"/>
        <w:szCs w:val="26"/>
      </w:rPr>
      <w:t>Trường Cao đẳng Cơ điện Phú Thọ</w:t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  <w:r w:rsidRPr="00396548">
      <w:rPr>
        <w:rFonts w:ascii="Times New Roman" w:hAnsi="Times New Roman"/>
        <w:i/>
        <w:sz w:val="26"/>
        <w:szCs w:val="26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D5192"/>
    <w:multiLevelType w:val="hybridMultilevel"/>
    <w:tmpl w:val="0526CEF2"/>
    <w:lvl w:ilvl="0" w:tplc="EEBA1E5A">
      <w:numFmt w:val="bullet"/>
      <w:lvlText w:val=""/>
      <w:lvlJc w:val="left"/>
      <w:pPr>
        <w:ind w:left="180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4B3116"/>
    <w:multiLevelType w:val="hybridMultilevel"/>
    <w:tmpl w:val="AB101A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4680671"/>
    <w:multiLevelType w:val="hybridMultilevel"/>
    <w:tmpl w:val="9E0A4F1E"/>
    <w:lvl w:ilvl="0" w:tplc="0409000F">
      <w:start w:val="1"/>
      <w:numFmt w:val="decimal"/>
      <w:lvlText w:val="%1."/>
      <w:lvlJc w:val="left"/>
      <w:pPr>
        <w:ind w:left="502" w:hanging="360"/>
      </w:p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E456B5F"/>
    <w:multiLevelType w:val="hybridMultilevel"/>
    <w:tmpl w:val="E6AE6670"/>
    <w:lvl w:ilvl="0" w:tplc="335224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3A12C0"/>
    <w:multiLevelType w:val="hybridMultilevel"/>
    <w:tmpl w:val="7E446820"/>
    <w:lvl w:ilvl="0" w:tplc="557E213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6516A5"/>
    <w:multiLevelType w:val="hybridMultilevel"/>
    <w:tmpl w:val="E23481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2830657E"/>
    <w:multiLevelType w:val="hybridMultilevel"/>
    <w:tmpl w:val="51B64C22"/>
    <w:lvl w:ilvl="0" w:tplc="0770C68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B5A4F"/>
    <w:multiLevelType w:val="hybridMultilevel"/>
    <w:tmpl w:val="A9D029E6"/>
    <w:lvl w:ilvl="0" w:tplc="EEBA1E5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8F74382"/>
    <w:multiLevelType w:val="hybridMultilevel"/>
    <w:tmpl w:val="3A24F9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2A595316"/>
    <w:multiLevelType w:val="hybridMultilevel"/>
    <w:tmpl w:val="3A24F9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B82E8A"/>
    <w:multiLevelType w:val="hybridMultilevel"/>
    <w:tmpl w:val="43D83A7C"/>
    <w:lvl w:ilvl="0" w:tplc="B210A722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59661D"/>
    <w:multiLevelType w:val="hybridMultilevel"/>
    <w:tmpl w:val="DA545630"/>
    <w:lvl w:ilvl="0" w:tplc="A1B6513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4A6E83"/>
    <w:multiLevelType w:val="hybridMultilevel"/>
    <w:tmpl w:val="2074696E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4CDA133C"/>
    <w:multiLevelType w:val="hybridMultilevel"/>
    <w:tmpl w:val="AB101A34"/>
    <w:lvl w:ilvl="0" w:tplc="040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4EBE079C"/>
    <w:multiLevelType w:val="hybridMultilevel"/>
    <w:tmpl w:val="56FEE1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1829B1"/>
    <w:multiLevelType w:val="hybridMultilevel"/>
    <w:tmpl w:val="5192AA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54177E"/>
    <w:multiLevelType w:val="hybridMultilevel"/>
    <w:tmpl w:val="146CC922"/>
    <w:lvl w:ilvl="0" w:tplc="042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A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1E85506"/>
    <w:multiLevelType w:val="multilevel"/>
    <w:tmpl w:val="E3B2D5A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pStyle w:val="L3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8" w15:restartNumberingAfterBreak="0">
    <w:nsid w:val="706239DD"/>
    <w:multiLevelType w:val="hybridMultilevel"/>
    <w:tmpl w:val="ED48AA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DB6F43"/>
    <w:multiLevelType w:val="hybridMultilevel"/>
    <w:tmpl w:val="40DA56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6F435E3"/>
    <w:multiLevelType w:val="hybridMultilevel"/>
    <w:tmpl w:val="19EA7BAA"/>
    <w:lvl w:ilvl="0" w:tplc="F0AECF6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9"/>
  </w:num>
  <w:num w:numId="3">
    <w:abstractNumId w:val="1"/>
  </w:num>
  <w:num w:numId="4">
    <w:abstractNumId w:val="8"/>
  </w:num>
  <w:num w:numId="5">
    <w:abstractNumId w:val="12"/>
  </w:num>
  <w:num w:numId="6">
    <w:abstractNumId w:val="13"/>
  </w:num>
  <w:num w:numId="7">
    <w:abstractNumId w:val="5"/>
  </w:num>
  <w:num w:numId="8">
    <w:abstractNumId w:val="7"/>
  </w:num>
  <w:num w:numId="9">
    <w:abstractNumId w:val="0"/>
  </w:num>
  <w:num w:numId="10">
    <w:abstractNumId w:val="2"/>
  </w:num>
  <w:num w:numId="11">
    <w:abstractNumId w:val="18"/>
  </w:num>
  <w:num w:numId="12">
    <w:abstractNumId w:val="15"/>
  </w:num>
  <w:num w:numId="13">
    <w:abstractNumId w:val="14"/>
  </w:num>
  <w:num w:numId="14">
    <w:abstractNumId w:val="16"/>
  </w:num>
  <w:num w:numId="15">
    <w:abstractNumId w:val="19"/>
  </w:num>
  <w:num w:numId="16">
    <w:abstractNumId w:val="6"/>
  </w:num>
  <w:num w:numId="17">
    <w:abstractNumId w:val="3"/>
  </w:num>
  <w:num w:numId="18">
    <w:abstractNumId w:val="4"/>
  </w:num>
  <w:num w:numId="19">
    <w:abstractNumId w:val="11"/>
  </w:num>
  <w:num w:numId="20">
    <w:abstractNumId w:val="20"/>
  </w:num>
  <w:num w:numId="21">
    <w:abstractNumId w:val="10"/>
  </w:num>
  <w:numIdMacAtCleanup w:val="1"/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trackRevisions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0ED8"/>
    <w:rsid w:val="0000182F"/>
    <w:rsid w:val="00001ECF"/>
    <w:rsid w:val="0000216F"/>
    <w:rsid w:val="000022E0"/>
    <w:rsid w:val="00002FA6"/>
    <w:rsid w:val="00004F70"/>
    <w:rsid w:val="0000712D"/>
    <w:rsid w:val="00007250"/>
    <w:rsid w:val="000102F9"/>
    <w:rsid w:val="000102FE"/>
    <w:rsid w:val="00011ABD"/>
    <w:rsid w:val="00013707"/>
    <w:rsid w:val="00015B08"/>
    <w:rsid w:val="00015D26"/>
    <w:rsid w:val="00016AB8"/>
    <w:rsid w:val="00021308"/>
    <w:rsid w:val="0002200B"/>
    <w:rsid w:val="000229EE"/>
    <w:rsid w:val="00023F9D"/>
    <w:rsid w:val="00024DA2"/>
    <w:rsid w:val="00025A45"/>
    <w:rsid w:val="00026375"/>
    <w:rsid w:val="00027F90"/>
    <w:rsid w:val="00030CDB"/>
    <w:rsid w:val="00032341"/>
    <w:rsid w:val="0004331C"/>
    <w:rsid w:val="00045254"/>
    <w:rsid w:val="00045DAF"/>
    <w:rsid w:val="00046287"/>
    <w:rsid w:val="00050C22"/>
    <w:rsid w:val="000514FD"/>
    <w:rsid w:val="00051EDC"/>
    <w:rsid w:val="00051F44"/>
    <w:rsid w:val="000526AA"/>
    <w:rsid w:val="00057F58"/>
    <w:rsid w:val="0006046B"/>
    <w:rsid w:val="00064160"/>
    <w:rsid w:val="000654A0"/>
    <w:rsid w:val="0006572A"/>
    <w:rsid w:val="00065B1B"/>
    <w:rsid w:val="00065E6C"/>
    <w:rsid w:val="00067245"/>
    <w:rsid w:val="0006725E"/>
    <w:rsid w:val="00067317"/>
    <w:rsid w:val="0007148C"/>
    <w:rsid w:val="000718D3"/>
    <w:rsid w:val="000720CB"/>
    <w:rsid w:val="00076D89"/>
    <w:rsid w:val="00077703"/>
    <w:rsid w:val="000777B2"/>
    <w:rsid w:val="00083F6D"/>
    <w:rsid w:val="0008791B"/>
    <w:rsid w:val="00087AF2"/>
    <w:rsid w:val="000910DE"/>
    <w:rsid w:val="000912B4"/>
    <w:rsid w:val="000936E9"/>
    <w:rsid w:val="00095DDD"/>
    <w:rsid w:val="000960BB"/>
    <w:rsid w:val="00097DFD"/>
    <w:rsid w:val="000A0E30"/>
    <w:rsid w:val="000A35EC"/>
    <w:rsid w:val="000A40AA"/>
    <w:rsid w:val="000A65A8"/>
    <w:rsid w:val="000A779B"/>
    <w:rsid w:val="000B1263"/>
    <w:rsid w:val="000B2B0C"/>
    <w:rsid w:val="000B4D21"/>
    <w:rsid w:val="000B66CB"/>
    <w:rsid w:val="000C2963"/>
    <w:rsid w:val="000C4A5C"/>
    <w:rsid w:val="000C4BC6"/>
    <w:rsid w:val="000C5E39"/>
    <w:rsid w:val="000D0AC1"/>
    <w:rsid w:val="000D1D89"/>
    <w:rsid w:val="000D3902"/>
    <w:rsid w:val="000D5C90"/>
    <w:rsid w:val="000D7D72"/>
    <w:rsid w:val="000E0761"/>
    <w:rsid w:val="000E08E5"/>
    <w:rsid w:val="000E49AF"/>
    <w:rsid w:val="000F0834"/>
    <w:rsid w:val="000F092F"/>
    <w:rsid w:val="000F5F5D"/>
    <w:rsid w:val="000F636F"/>
    <w:rsid w:val="000F7826"/>
    <w:rsid w:val="0010077B"/>
    <w:rsid w:val="00101B43"/>
    <w:rsid w:val="00102D59"/>
    <w:rsid w:val="00103D4A"/>
    <w:rsid w:val="00105561"/>
    <w:rsid w:val="00106B7D"/>
    <w:rsid w:val="0010715C"/>
    <w:rsid w:val="0011448E"/>
    <w:rsid w:val="001144FF"/>
    <w:rsid w:val="00117CD7"/>
    <w:rsid w:val="00121D3C"/>
    <w:rsid w:val="00122165"/>
    <w:rsid w:val="001241A1"/>
    <w:rsid w:val="001271A5"/>
    <w:rsid w:val="0012720B"/>
    <w:rsid w:val="00135B8D"/>
    <w:rsid w:val="0013670B"/>
    <w:rsid w:val="00140CFA"/>
    <w:rsid w:val="0014219A"/>
    <w:rsid w:val="00142C56"/>
    <w:rsid w:val="00143932"/>
    <w:rsid w:val="00143A60"/>
    <w:rsid w:val="00145458"/>
    <w:rsid w:val="00150906"/>
    <w:rsid w:val="00151E27"/>
    <w:rsid w:val="00153D57"/>
    <w:rsid w:val="00154629"/>
    <w:rsid w:val="00156D65"/>
    <w:rsid w:val="00161854"/>
    <w:rsid w:val="00161E57"/>
    <w:rsid w:val="001637E1"/>
    <w:rsid w:val="0017196F"/>
    <w:rsid w:val="00171A65"/>
    <w:rsid w:val="001734A0"/>
    <w:rsid w:val="00174A6D"/>
    <w:rsid w:val="00176051"/>
    <w:rsid w:val="001840F6"/>
    <w:rsid w:val="0018410F"/>
    <w:rsid w:val="0018581F"/>
    <w:rsid w:val="001908FF"/>
    <w:rsid w:val="001921CE"/>
    <w:rsid w:val="00192AF3"/>
    <w:rsid w:val="00192DBA"/>
    <w:rsid w:val="00193BC3"/>
    <w:rsid w:val="001940D3"/>
    <w:rsid w:val="00194B56"/>
    <w:rsid w:val="001954CB"/>
    <w:rsid w:val="00196E8A"/>
    <w:rsid w:val="001A335B"/>
    <w:rsid w:val="001A652D"/>
    <w:rsid w:val="001B12BE"/>
    <w:rsid w:val="001B2B0D"/>
    <w:rsid w:val="001B34F7"/>
    <w:rsid w:val="001B3649"/>
    <w:rsid w:val="001B52BE"/>
    <w:rsid w:val="001B7D31"/>
    <w:rsid w:val="001C1606"/>
    <w:rsid w:val="001C2AA1"/>
    <w:rsid w:val="001D34AD"/>
    <w:rsid w:val="001D3DA4"/>
    <w:rsid w:val="001D4688"/>
    <w:rsid w:val="001E2E44"/>
    <w:rsid w:val="001E33AE"/>
    <w:rsid w:val="001E4E1C"/>
    <w:rsid w:val="001E78DA"/>
    <w:rsid w:val="001F335C"/>
    <w:rsid w:val="001F5527"/>
    <w:rsid w:val="001F7A75"/>
    <w:rsid w:val="0020057D"/>
    <w:rsid w:val="0020092A"/>
    <w:rsid w:val="002063D1"/>
    <w:rsid w:val="0020735B"/>
    <w:rsid w:val="00210B04"/>
    <w:rsid w:val="002125C7"/>
    <w:rsid w:val="002133B0"/>
    <w:rsid w:val="0022036B"/>
    <w:rsid w:val="0022374F"/>
    <w:rsid w:val="00227C15"/>
    <w:rsid w:val="00230BE8"/>
    <w:rsid w:val="0023192E"/>
    <w:rsid w:val="00231AF4"/>
    <w:rsid w:val="00231E7B"/>
    <w:rsid w:val="0023453B"/>
    <w:rsid w:val="00234DC7"/>
    <w:rsid w:val="00240770"/>
    <w:rsid w:val="002422EA"/>
    <w:rsid w:val="00245356"/>
    <w:rsid w:val="0025369D"/>
    <w:rsid w:val="00253FC5"/>
    <w:rsid w:val="0025582F"/>
    <w:rsid w:val="00255BCD"/>
    <w:rsid w:val="00257494"/>
    <w:rsid w:val="0026042B"/>
    <w:rsid w:val="0026342C"/>
    <w:rsid w:val="00263515"/>
    <w:rsid w:val="00264595"/>
    <w:rsid w:val="0027008F"/>
    <w:rsid w:val="00273EF1"/>
    <w:rsid w:val="00274688"/>
    <w:rsid w:val="002748AE"/>
    <w:rsid w:val="00274A60"/>
    <w:rsid w:val="00275640"/>
    <w:rsid w:val="00280950"/>
    <w:rsid w:val="00280D6C"/>
    <w:rsid w:val="00281FB6"/>
    <w:rsid w:val="002836EB"/>
    <w:rsid w:val="00284B75"/>
    <w:rsid w:val="002873E3"/>
    <w:rsid w:val="002877B1"/>
    <w:rsid w:val="00290F0E"/>
    <w:rsid w:val="0029149E"/>
    <w:rsid w:val="00291A39"/>
    <w:rsid w:val="00292B10"/>
    <w:rsid w:val="00294CFE"/>
    <w:rsid w:val="00296328"/>
    <w:rsid w:val="00296F83"/>
    <w:rsid w:val="002A0267"/>
    <w:rsid w:val="002A44E1"/>
    <w:rsid w:val="002A52CF"/>
    <w:rsid w:val="002B2AEB"/>
    <w:rsid w:val="002B3323"/>
    <w:rsid w:val="002B3B4C"/>
    <w:rsid w:val="002B4321"/>
    <w:rsid w:val="002B7430"/>
    <w:rsid w:val="002C2151"/>
    <w:rsid w:val="002D2E7D"/>
    <w:rsid w:val="002E13E7"/>
    <w:rsid w:val="002E225A"/>
    <w:rsid w:val="002E3574"/>
    <w:rsid w:val="002F1468"/>
    <w:rsid w:val="002F18AF"/>
    <w:rsid w:val="002F3308"/>
    <w:rsid w:val="003005C4"/>
    <w:rsid w:val="003005EF"/>
    <w:rsid w:val="0030064D"/>
    <w:rsid w:val="00302F59"/>
    <w:rsid w:val="0030775B"/>
    <w:rsid w:val="003149BA"/>
    <w:rsid w:val="00317652"/>
    <w:rsid w:val="00322424"/>
    <w:rsid w:val="003226CD"/>
    <w:rsid w:val="0032275D"/>
    <w:rsid w:val="00323F52"/>
    <w:rsid w:val="0032427B"/>
    <w:rsid w:val="00324F1E"/>
    <w:rsid w:val="00327006"/>
    <w:rsid w:val="003272EB"/>
    <w:rsid w:val="00330892"/>
    <w:rsid w:val="00331225"/>
    <w:rsid w:val="00331ECE"/>
    <w:rsid w:val="00333A79"/>
    <w:rsid w:val="00334F4B"/>
    <w:rsid w:val="00340B92"/>
    <w:rsid w:val="00341C4D"/>
    <w:rsid w:val="00341C69"/>
    <w:rsid w:val="00350B57"/>
    <w:rsid w:val="00354CBD"/>
    <w:rsid w:val="0036023A"/>
    <w:rsid w:val="00361B6A"/>
    <w:rsid w:val="00364136"/>
    <w:rsid w:val="003668A8"/>
    <w:rsid w:val="003671E3"/>
    <w:rsid w:val="00367B57"/>
    <w:rsid w:val="003716E3"/>
    <w:rsid w:val="00372317"/>
    <w:rsid w:val="0037421F"/>
    <w:rsid w:val="0037593B"/>
    <w:rsid w:val="00382410"/>
    <w:rsid w:val="003853DF"/>
    <w:rsid w:val="00385418"/>
    <w:rsid w:val="0038608E"/>
    <w:rsid w:val="003864FE"/>
    <w:rsid w:val="00394442"/>
    <w:rsid w:val="00396037"/>
    <w:rsid w:val="0039626E"/>
    <w:rsid w:val="00396548"/>
    <w:rsid w:val="00397B5B"/>
    <w:rsid w:val="003A0619"/>
    <w:rsid w:val="003A0B05"/>
    <w:rsid w:val="003A1052"/>
    <w:rsid w:val="003A49E4"/>
    <w:rsid w:val="003A550F"/>
    <w:rsid w:val="003A5CA4"/>
    <w:rsid w:val="003A7181"/>
    <w:rsid w:val="003A7B51"/>
    <w:rsid w:val="003B00A4"/>
    <w:rsid w:val="003B0667"/>
    <w:rsid w:val="003B09D5"/>
    <w:rsid w:val="003B0ED8"/>
    <w:rsid w:val="003B6D12"/>
    <w:rsid w:val="003B7BF5"/>
    <w:rsid w:val="003B7F9E"/>
    <w:rsid w:val="003C06B6"/>
    <w:rsid w:val="003C0E9C"/>
    <w:rsid w:val="003C3E01"/>
    <w:rsid w:val="003D0DDF"/>
    <w:rsid w:val="003D2AC4"/>
    <w:rsid w:val="003D2EB3"/>
    <w:rsid w:val="003D36C6"/>
    <w:rsid w:val="003D67F0"/>
    <w:rsid w:val="003D7325"/>
    <w:rsid w:val="003E0233"/>
    <w:rsid w:val="003E3D25"/>
    <w:rsid w:val="003E45AE"/>
    <w:rsid w:val="003E526D"/>
    <w:rsid w:val="003E5BBE"/>
    <w:rsid w:val="003E6654"/>
    <w:rsid w:val="003E6BF9"/>
    <w:rsid w:val="003F0DD8"/>
    <w:rsid w:val="003F205A"/>
    <w:rsid w:val="003F33FA"/>
    <w:rsid w:val="004006E9"/>
    <w:rsid w:val="004019CB"/>
    <w:rsid w:val="00404414"/>
    <w:rsid w:val="004044CC"/>
    <w:rsid w:val="004068CD"/>
    <w:rsid w:val="00410EAA"/>
    <w:rsid w:val="004119E9"/>
    <w:rsid w:val="00412C4B"/>
    <w:rsid w:val="00416376"/>
    <w:rsid w:val="00417BB9"/>
    <w:rsid w:val="00426156"/>
    <w:rsid w:val="004324B7"/>
    <w:rsid w:val="00432B98"/>
    <w:rsid w:val="00432F03"/>
    <w:rsid w:val="00433189"/>
    <w:rsid w:val="00434D3E"/>
    <w:rsid w:val="00436555"/>
    <w:rsid w:val="0044001B"/>
    <w:rsid w:val="004400BC"/>
    <w:rsid w:val="004421CB"/>
    <w:rsid w:val="00442B24"/>
    <w:rsid w:val="00442B5B"/>
    <w:rsid w:val="00443D0D"/>
    <w:rsid w:val="00444885"/>
    <w:rsid w:val="004465DC"/>
    <w:rsid w:val="00447CA8"/>
    <w:rsid w:val="004517F9"/>
    <w:rsid w:val="004519DE"/>
    <w:rsid w:val="0045302C"/>
    <w:rsid w:val="0045577C"/>
    <w:rsid w:val="004562FA"/>
    <w:rsid w:val="004568F1"/>
    <w:rsid w:val="0045704E"/>
    <w:rsid w:val="00457C07"/>
    <w:rsid w:val="004630E2"/>
    <w:rsid w:val="00466AAE"/>
    <w:rsid w:val="00470DD8"/>
    <w:rsid w:val="00473521"/>
    <w:rsid w:val="00474402"/>
    <w:rsid w:val="0047507A"/>
    <w:rsid w:val="00475321"/>
    <w:rsid w:val="00476854"/>
    <w:rsid w:val="00480C03"/>
    <w:rsid w:val="00484F4E"/>
    <w:rsid w:val="00485470"/>
    <w:rsid w:val="00490DD6"/>
    <w:rsid w:val="00490FA2"/>
    <w:rsid w:val="004926F5"/>
    <w:rsid w:val="00492CC4"/>
    <w:rsid w:val="0049324D"/>
    <w:rsid w:val="00496966"/>
    <w:rsid w:val="00497280"/>
    <w:rsid w:val="004A0B8F"/>
    <w:rsid w:val="004A14C5"/>
    <w:rsid w:val="004A2AFF"/>
    <w:rsid w:val="004A2B95"/>
    <w:rsid w:val="004A3DA8"/>
    <w:rsid w:val="004A5709"/>
    <w:rsid w:val="004A5D26"/>
    <w:rsid w:val="004B3076"/>
    <w:rsid w:val="004B3CC3"/>
    <w:rsid w:val="004B4537"/>
    <w:rsid w:val="004B563C"/>
    <w:rsid w:val="004B5EBF"/>
    <w:rsid w:val="004B6E48"/>
    <w:rsid w:val="004C0393"/>
    <w:rsid w:val="004C1326"/>
    <w:rsid w:val="004C361B"/>
    <w:rsid w:val="004C5C59"/>
    <w:rsid w:val="004C76C1"/>
    <w:rsid w:val="004C76E4"/>
    <w:rsid w:val="004D5131"/>
    <w:rsid w:val="004D5D8F"/>
    <w:rsid w:val="004D5F36"/>
    <w:rsid w:val="004D6A09"/>
    <w:rsid w:val="004D7BE0"/>
    <w:rsid w:val="004E597D"/>
    <w:rsid w:val="004E7335"/>
    <w:rsid w:val="004F0813"/>
    <w:rsid w:val="004F1453"/>
    <w:rsid w:val="004F24FB"/>
    <w:rsid w:val="004F281C"/>
    <w:rsid w:val="004F302E"/>
    <w:rsid w:val="004F3BB9"/>
    <w:rsid w:val="004F415C"/>
    <w:rsid w:val="004F42FB"/>
    <w:rsid w:val="004F4646"/>
    <w:rsid w:val="004F55A4"/>
    <w:rsid w:val="004F5713"/>
    <w:rsid w:val="004F6E7E"/>
    <w:rsid w:val="004F6F14"/>
    <w:rsid w:val="004F6F49"/>
    <w:rsid w:val="004F7C99"/>
    <w:rsid w:val="004F7DFE"/>
    <w:rsid w:val="0050274F"/>
    <w:rsid w:val="00503E6E"/>
    <w:rsid w:val="00504C29"/>
    <w:rsid w:val="0050557D"/>
    <w:rsid w:val="00505B0A"/>
    <w:rsid w:val="00510BEB"/>
    <w:rsid w:val="005110DE"/>
    <w:rsid w:val="005120CF"/>
    <w:rsid w:val="005133FF"/>
    <w:rsid w:val="00515965"/>
    <w:rsid w:val="005160A0"/>
    <w:rsid w:val="00517243"/>
    <w:rsid w:val="00517F12"/>
    <w:rsid w:val="00522F63"/>
    <w:rsid w:val="0052397D"/>
    <w:rsid w:val="00523EF8"/>
    <w:rsid w:val="005243D2"/>
    <w:rsid w:val="00525A87"/>
    <w:rsid w:val="0052614E"/>
    <w:rsid w:val="005276BA"/>
    <w:rsid w:val="00527F2A"/>
    <w:rsid w:val="00530F7E"/>
    <w:rsid w:val="00531E81"/>
    <w:rsid w:val="005348CB"/>
    <w:rsid w:val="00534B66"/>
    <w:rsid w:val="005353AE"/>
    <w:rsid w:val="005365D2"/>
    <w:rsid w:val="00540C25"/>
    <w:rsid w:val="00541595"/>
    <w:rsid w:val="00542B1E"/>
    <w:rsid w:val="00544462"/>
    <w:rsid w:val="005461BB"/>
    <w:rsid w:val="0054773F"/>
    <w:rsid w:val="005500C6"/>
    <w:rsid w:val="00552965"/>
    <w:rsid w:val="005563C1"/>
    <w:rsid w:val="00556521"/>
    <w:rsid w:val="00560C56"/>
    <w:rsid w:val="005707D5"/>
    <w:rsid w:val="00571AE5"/>
    <w:rsid w:val="00572B3B"/>
    <w:rsid w:val="00572D04"/>
    <w:rsid w:val="00573A6C"/>
    <w:rsid w:val="00574F30"/>
    <w:rsid w:val="00575BE0"/>
    <w:rsid w:val="005764B4"/>
    <w:rsid w:val="005764D3"/>
    <w:rsid w:val="00580770"/>
    <w:rsid w:val="00580F72"/>
    <w:rsid w:val="00582610"/>
    <w:rsid w:val="00582BA7"/>
    <w:rsid w:val="0058310D"/>
    <w:rsid w:val="00584ADA"/>
    <w:rsid w:val="00586C43"/>
    <w:rsid w:val="005957A4"/>
    <w:rsid w:val="00597DE7"/>
    <w:rsid w:val="005A0C5A"/>
    <w:rsid w:val="005A1606"/>
    <w:rsid w:val="005A1E74"/>
    <w:rsid w:val="005A1FBB"/>
    <w:rsid w:val="005A5AC5"/>
    <w:rsid w:val="005A5B56"/>
    <w:rsid w:val="005B01F7"/>
    <w:rsid w:val="005B21E1"/>
    <w:rsid w:val="005C0C9E"/>
    <w:rsid w:val="005C17A1"/>
    <w:rsid w:val="005C180D"/>
    <w:rsid w:val="005C19EF"/>
    <w:rsid w:val="005C37CF"/>
    <w:rsid w:val="005C7ACE"/>
    <w:rsid w:val="005D0017"/>
    <w:rsid w:val="005D0965"/>
    <w:rsid w:val="005E0F8F"/>
    <w:rsid w:val="005E7047"/>
    <w:rsid w:val="005F358D"/>
    <w:rsid w:val="005F385D"/>
    <w:rsid w:val="006008E7"/>
    <w:rsid w:val="00603FD2"/>
    <w:rsid w:val="006042C9"/>
    <w:rsid w:val="006053F9"/>
    <w:rsid w:val="0060642E"/>
    <w:rsid w:val="00606467"/>
    <w:rsid w:val="0061051B"/>
    <w:rsid w:val="0061288C"/>
    <w:rsid w:val="00613910"/>
    <w:rsid w:val="0061413D"/>
    <w:rsid w:val="00614715"/>
    <w:rsid w:val="00615535"/>
    <w:rsid w:val="00615A94"/>
    <w:rsid w:val="00620E32"/>
    <w:rsid w:val="00622778"/>
    <w:rsid w:val="00622827"/>
    <w:rsid w:val="00624F00"/>
    <w:rsid w:val="00626B1C"/>
    <w:rsid w:val="00627358"/>
    <w:rsid w:val="00630F2B"/>
    <w:rsid w:val="0063455E"/>
    <w:rsid w:val="006375D2"/>
    <w:rsid w:val="006379A6"/>
    <w:rsid w:val="00637D73"/>
    <w:rsid w:val="00640924"/>
    <w:rsid w:val="00644BDD"/>
    <w:rsid w:val="00645309"/>
    <w:rsid w:val="006457D1"/>
    <w:rsid w:val="00650746"/>
    <w:rsid w:val="00650F85"/>
    <w:rsid w:val="006512AF"/>
    <w:rsid w:val="00651AA5"/>
    <w:rsid w:val="00654AAA"/>
    <w:rsid w:val="00656594"/>
    <w:rsid w:val="00662978"/>
    <w:rsid w:val="00662B56"/>
    <w:rsid w:val="00664177"/>
    <w:rsid w:val="00667113"/>
    <w:rsid w:val="006672B5"/>
    <w:rsid w:val="00671A49"/>
    <w:rsid w:val="00676EBB"/>
    <w:rsid w:val="0067744B"/>
    <w:rsid w:val="00683156"/>
    <w:rsid w:val="0068605A"/>
    <w:rsid w:val="00687C5E"/>
    <w:rsid w:val="00690763"/>
    <w:rsid w:val="0069078F"/>
    <w:rsid w:val="006908FE"/>
    <w:rsid w:val="00693FD4"/>
    <w:rsid w:val="006960D3"/>
    <w:rsid w:val="00696285"/>
    <w:rsid w:val="00697E66"/>
    <w:rsid w:val="006A07F8"/>
    <w:rsid w:val="006A16E5"/>
    <w:rsid w:val="006A1E4A"/>
    <w:rsid w:val="006A3791"/>
    <w:rsid w:val="006A3D6E"/>
    <w:rsid w:val="006A6324"/>
    <w:rsid w:val="006A6734"/>
    <w:rsid w:val="006A6F54"/>
    <w:rsid w:val="006A72F1"/>
    <w:rsid w:val="006B4903"/>
    <w:rsid w:val="006B5C95"/>
    <w:rsid w:val="006B72F6"/>
    <w:rsid w:val="006C2CDB"/>
    <w:rsid w:val="006C393A"/>
    <w:rsid w:val="006C3F62"/>
    <w:rsid w:val="006C470C"/>
    <w:rsid w:val="006D037A"/>
    <w:rsid w:val="006D0B01"/>
    <w:rsid w:val="006D2781"/>
    <w:rsid w:val="006D3F27"/>
    <w:rsid w:val="006D558C"/>
    <w:rsid w:val="006D640C"/>
    <w:rsid w:val="006D6CBA"/>
    <w:rsid w:val="006E0A5A"/>
    <w:rsid w:val="006E12D1"/>
    <w:rsid w:val="006E309D"/>
    <w:rsid w:val="006E3FBC"/>
    <w:rsid w:val="006E4B1D"/>
    <w:rsid w:val="006F0ADC"/>
    <w:rsid w:val="006F1D61"/>
    <w:rsid w:val="006F39F3"/>
    <w:rsid w:val="006F6094"/>
    <w:rsid w:val="007017A8"/>
    <w:rsid w:val="00701B78"/>
    <w:rsid w:val="00702113"/>
    <w:rsid w:val="00706E23"/>
    <w:rsid w:val="00707ED5"/>
    <w:rsid w:val="007125E0"/>
    <w:rsid w:val="007135C5"/>
    <w:rsid w:val="0072198B"/>
    <w:rsid w:val="00722095"/>
    <w:rsid w:val="00722287"/>
    <w:rsid w:val="00722DDC"/>
    <w:rsid w:val="007238AF"/>
    <w:rsid w:val="00724435"/>
    <w:rsid w:val="007269B4"/>
    <w:rsid w:val="00726BB5"/>
    <w:rsid w:val="00727846"/>
    <w:rsid w:val="007371AD"/>
    <w:rsid w:val="00740DDF"/>
    <w:rsid w:val="007419BD"/>
    <w:rsid w:val="00742DC2"/>
    <w:rsid w:val="00744B33"/>
    <w:rsid w:val="0074551F"/>
    <w:rsid w:val="00745541"/>
    <w:rsid w:val="0074708A"/>
    <w:rsid w:val="007505AB"/>
    <w:rsid w:val="007508FC"/>
    <w:rsid w:val="0075296E"/>
    <w:rsid w:val="0075563A"/>
    <w:rsid w:val="00756003"/>
    <w:rsid w:val="00762709"/>
    <w:rsid w:val="00763658"/>
    <w:rsid w:val="00763936"/>
    <w:rsid w:val="00764728"/>
    <w:rsid w:val="00764AE3"/>
    <w:rsid w:val="00764F8A"/>
    <w:rsid w:val="007705BB"/>
    <w:rsid w:val="00770746"/>
    <w:rsid w:val="00771FA3"/>
    <w:rsid w:val="00775CE7"/>
    <w:rsid w:val="00776CE5"/>
    <w:rsid w:val="00777F70"/>
    <w:rsid w:val="00780AB2"/>
    <w:rsid w:val="0078136F"/>
    <w:rsid w:val="00791532"/>
    <w:rsid w:val="007919D8"/>
    <w:rsid w:val="00796F02"/>
    <w:rsid w:val="007976C5"/>
    <w:rsid w:val="007A0412"/>
    <w:rsid w:val="007A3704"/>
    <w:rsid w:val="007A535F"/>
    <w:rsid w:val="007A67CD"/>
    <w:rsid w:val="007B034F"/>
    <w:rsid w:val="007B065B"/>
    <w:rsid w:val="007B0E73"/>
    <w:rsid w:val="007B405D"/>
    <w:rsid w:val="007B7619"/>
    <w:rsid w:val="007C1A6B"/>
    <w:rsid w:val="007C2730"/>
    <w:rsid w:val="007C37E8"/>
    <w:rsid w:val="007C3BDA"/>
    <w:rsid w:val="007C3C6C"/>
    <w:rsid w:val="007C3CDA"/>
    <w:rsid w:val="007C5006"/>
    <w:rsid w:val="007C6932"/>
    <w:rsid w:val="007D3307"/>
    <w:rsid w:val="007D3BE1"/>
    <w:rsid w:val="007E4024"/>
    <w:rsid w:val="007E7135"/>
    <w:rsid w:val="007E7BA2"/>
    <w:rsid w:val="007F0874"/>
    <w:rsid w:val="007F1363"/>
    <w:rsid w:val="007F4A8D"/>
    <w:rsid w:val="007F5ADD"/>
    <w:rsid w:val="007F78D8"/>
    <w:rsid w:val="008007C6"/>
    <w:rsid w:val="00802425"/>
    <w:rsid w:val="008028A8"/>
    <w:rsid w:val="0080488F"/>
    <w:rsid w:val="00805AFF"/>
    <w:rsid w:val="00806131"/>
    <w:rsid w:val="008074FE"/>
    <w:rsid w:val="00811527"/>
    <w:rsid w:val="008143B7"/>
    <w:rsid w:val="00815427"/>
    <w:rsid w:val="00816489"/>
    <w:rsid w:val="0081747D"/>
    <w:rsid w:val="0082282F"/>
    <w:rsid w:val="00822EFA"/>
    <w:rsid w:val="00827AF6"/>
    <w:rsid w:val="00831D96"/>
    <w:rsid w:val="00836A8C"/>
    <w:rsid w:val="00836FF9"/>
    <w:rsid w:val="00837645"/>
    <w:rsid w:val="00843383"/>
    <w:rsid w:val="00845CED"/>
    <w:rsid w:val="00852DBB"/>
    <w:rsid w:val="00853F08"/>
    <w:rsid w:val="0085493A"/>
    <w:rsid w:val="00855A44"/>
    <w:rsid w:val="008562FA"/>
    <w:rsid w:val="00857AEB"/>
    <w:rsid w:val="00857BAE"/>
    <w:rsid w:val="0086189A"/>
    <w:rsid w:val="00862EE4"/>
    <w:rsid w:val="00862FDB"/>
    <w:rsid w:val="00867F67"/>
    <w:rsid w:val="0087277C"/>
    <w:rsid w:val="0087336E"/>
    <w:rsid w:val="0087456F"/>
    <w:rsid w:val="00875E9F"/>
    <w:rsid w:val="00877315"/>
    <w:rsid w:val="00880838"/>
    <w:rsid w:val="008813C0"/>
    <w:rsid w:val="00882D9B"/>
    <w:rsid w:val="0088432C"/>
    <w:rsid w:val="0088440D"/>
    <w:rsid w:val="0089020C"/>
    <w:rsid w:val="00890C1D"/>
    <w:rsid w:val="0089205B"/>
    <w:rsid w:val="00892DAB"/>
    <w:rsid w:val="00895D94"/>
    <w:rsid w:val="0089738E"/>
    <w:rsid w:val="008A1CB4"/>
    <w:rsid w:val="008A4CE4"/>
    <w:rsid w:val="008A54EC"/>
    <w:rsid w:val="008A5C4F"/>
    <w:rsid w:val="008A62FF"/>
    <w:rsid w:val="008B1284"/>
    <w:rsid w:val="008B28D5"/>
    <w:rsid w:val="008B30AA"/>
    <w:rsid w:val="008B3516"/>
    <w:rsid w:val="008B3ADD"/>
    <w:rsid w:val="008B75D9"/>
    <w:rsid w:val="008B7973"/>
    <w:rsid w:val="008B7BED"/>
    <w:rsid w:val="008C0CE3"/>
    <w:rsid w:val="008C1D7C"/>
    <w:rsid w:val="008C276A"/>
    <w:rsid w:val="008C3DC3"/>
    <w:rsid w:val="008C3F3F"/>
    <w:rsid w:val="008D06A2"/>
    <w:rsid w:val="008D22CB"/>
    <w:rsid w:val="008D7099"/>
    <w:rsid w:val="008D7199"/>
    <w:rsid w:val="008E046B"/>
    <w:rsid w:val="008E12F6"/>
    <w:rsid w:val="008E30B1"/>
    <w:rsid w:val="008E4412"/>
    <w:rsid w:val="008E5BF1"/>
    <w:rsid w:val="008E60F4"/>
    <w:rsid w:val="008F0A6B"/>
    <w:rsid w:val="008F139C"/>
    <w:rsid w:val="008F3A98"/>
    <w:rsid w:val="008F640E"/>
    <w:rsid w:val="009000C1"/>
    <w:rsid w:val="00902C6A"/>
    <w:rsid w:val="0090543F"/>
    <w:rsid w:val="009134EE"/>
    <w:rsid w:val="00913BB4"/>
    <w:rsid w:val="00913EEE"/>
    <w:rsid w:val="00913F19"/>
    <w:rsid w:val="00915CB6"/>
    <w:rsid w:val="00916754"/>
    <w:rsid w:val="009210BC"/>
    <w:rsid w:val="00921EAB"/>
    <w:rsid w:val="00922184"/>
    <w:rsid w:val="00922DB6"/>
    <w:rsid w:val="00923C0C"/>
    <w:rsid w:val="00930F92"/>
    <w:rsid w:val="00933070"/>
    <w:rsid w:val="00941888"/>
    <w:rsid w:val="00943C16"/>
    <w:rsid w:val="009455EF"/>
    <w:rsid w:val="00947377"/>
    <w:rsid w:val="00947E9B"/>
    <w:rsid w:val="00950089"/>
    <w:rsid w:val="00950C06"/>
    <w:rsid w:val="00953BB2"/>
    <w:rsid w:val="00954084"/>
    <w:rsid w:val="009556C0"/>
    <w:rsid w:val="00962670"/>
    <w:rsid w:val="00966645"/>
    <w:rsid w:val="00972A2B"/>
    <w:rsid w:val="00974169"/>
    <w:rsid w:val="00974D8C"/>
    <w:rsid w:val="0097581A"/>
    <w:rsid w:val="00975F20"/>
    <w:rsid w:val="00976BBD"/>
    <w:rsid w:val="0097738F"/>
    <w:rsid w:val="00977BC0"/>
    <w:rsid w:val="00980C70"/>
    <w:rsid w:val="00980D12"/>
    <w:rsid w:val="00981739"/>
    <w:rsid w:val="00982991"/>
    <w:rsid w:val="009837BD"/>
    <w:rsid w:val="00986117"/>
    <w:rsid w:val="009874F4"/>
    <w:rsid w:val="0098755C"/>
    <w:rsid w:val="00992628"/>
    <w:rsid w:val="009975D1"/>
    <w:rsid w:val="009A1AA1"/>
    <w:rsid w:val="009A4896"/>
    <w:rsid w:val="009A797B"/>
    <w:rsid w:val="009B1AA1"/>
    <w:rsid w:val="009B1D07"/>
    <w:rsid w:val="009B38A2"/>
    <w:rsid w:val="009B38EB"/>
    <w:rsid w:val="009B3D07"/>
    <w:rsid w:val="009B55B3"/>
    <w:rsid w:val="009B5C5E"/>
    <w:rsid w:val="009B60CE"/>
    <w:rsid w:val="009B622F"/>
    <w:rsid w:val="009B6875"/>
    <w:rsid w:val="009B789D"/>
    <w:rsid w:val="009C11A5"/>
    <w:rsid w:val="009C2EAE"/>
    <w:rsid w:val="009C31D6"/>
    <w:rsid w:val="009C4262"/>
    <w:rsid w:val="009C73A0"/>
    <w:rsid w:val="009C7DC9"/>
    <w:rsid w:val="009D1E9B"/>
    <w:rsid w:val="009D345E"/>
    <w:rsid w:val="009E109D"/>
    <w:rsid w:val="009E31D7"/>
    <w:rsid w:val="009E5AEA"/>
    <w:rsid w:val="009F0371"/>
    <w:rsid w:val="009F3F46"/>
    <w:rsid w:val="009F3F47"/>
    <w:rsid w:val="009F440F"/>
    <w:rsid w:val="009F55DB"/>
    <w:rsid w:val="00A0654D"/>
    <w:rsid w:val="00A07577"/>
    <w:rsid w:val="00A07C13"/>
    <w:rsid w:val="00A105D7"/>
    <w:rsid w:val="00A2091A"/>
    <w:rsid w:val="00A233C0"/>
    <w:rsid w:val="00A23501"/>
    <w:rsid w:val="00A263E7"/>
    <w:rsid w:val="00A26E48"/>
    <w:rsid w:val="00A33180"/>
    <w:rsid w:val="00A3648A"/>
    <w:rsid w:val="00A41472"/>
    <w:rsid w:val="00A424CE"/>
    <w:rsid w:val="00A42BC3"/>
    <w:rsid w:val="00A4586F"/>
    <w:rsid w:val="00A45A89"/>
    <w:rsid w:val="00A45DF5"/>
    <w:rsid w:val="00A510F2"/>
    <w:rsid w:val="00A52756"/>
    <w:rsid w:val="00A55865"/>
    <w:rsid w:val="00A56A26"/>
    <w:rsid w:val="00A57DCC"/>
    <w:rsid w:val="00A6058C"/>
    <w:rsid w:val="00A621AF"/>
    <w:rsid w:val="00A654BE"/>
    <w:rsid w:val="00A65EA4"/>
    <w:rsid w:val="00A6749C"/>
    <w:rsid w:val="00A67CAC"/>
    <w:rsid w:val="00A7229D"/>
    <w:rsid w:val="00A7554B"/>
    <w:rsid w:val="00A76436"/>
    <w:rsid w:val="00A77F58"/>
    <w:rsid w:val="00A843DF"/>
    <w:rsid w:val="00A86350"/>
    <w:rsid w:val="00A866B5"/>
    <w:rsid w:val="00A8680D"/>
    <w:rsid w:val="00A9772C"/>
    <w:rsid w:val="00A97C44"/>
    <w:rsid w:val="00AA04AE"/>
    <w:rsid w:val="00AA1DFE"/>
    <w:rsid w:val="00AA20CF"/>
    <w:rsid w:val="00AA368B"/>
    <w:rsid w:val="00AA6279"/>
    <w:rsid w:val="00AA685C"/>
    <w:rsid w:val="00AB0E23"/>
    <w:rsid w:val="00AB1D45"/>
    <w:rsid w:val="00AB401B"/>
    <w:rsid w:val="00AB5A18"/>
    <w:rsid w:val="00AC2731"/>
    <w:rsid w:val="00AC580B"/>
    <w:rsid w:val="00AC6156"/>
    <w:rsid w:val="00AC6584"/>
    <w:rsid w:val="00AD0076"/>
    <w:rsid w:val="00AD376A"/>
    <w:rsid w:val="00AD3D41"/>
    <w:rsid w:val="00AD6E08"/>
    <w:rsid w:val="00AE1C5E"/>
    <w:rsid w:val="00AE2840"/>
    <w:rsid w:val="00AE5EAD"/>
    <w:rsid w:val="00AE6155"/>
    <w:rsid w:val="00AF0D30"/>
    <w:rsid w:val="00AF20A0"/>
    <w:rsid w:val="00AF6145"/>
    <w:rsid w:val="00AF67C2"/>
    <w:rsid w:val="00AF68D7"/>
    <w:rsid w:val="00AF6A1C"/>
    <w:rsid w:val="00B01658"/>
    <w:rsid w:val="00B0283C"/>
    <w:rsid w:val="00B02D63"/>
    <w:rsid w:val="00B052A8"/>
    <w:rsid w:val="00B0581D"/>
    <w:rsid w:val="00B05B7D"/>
    <w:rsid w:val="00B13B76"/>
    <w:rsid w:val="00B20566"/>
    <w:rsid w:val="00B210AF"/>
    <w:rsid w:val="00B21E15"/>
    <w:rsid w:val="00B220A4"/>
    <w:rsid w:val="00B24319"/>
    <w:rsid w:val="00B24470"/>
    <w:rsid w:val="00B25181"/>
    <w:rsid w:val="00B2522B"/>
    <w:rsid w:val="00B25EAC"/>
    <w:rsid w:val="00B27945"/>
    <w:rsid w:val="00B3011A"/>
    <w:rsid w:val="00B3041F"/>
    <w:rsid w:val="00B30C6A"/>
    <w:rsid w:val="00B33833"/>
    <w:rsid w:val="00B34C9D"/>
    <w:rsid w:val="00B3625C"/>
    <w:rsid w:val="00B36A3E"/>
    <w:rsid w:val="00B37A6E"/>
    <w:rsid w:val="00B37AB8"/>
    <w:rsid w:val="00B37EF0"/>
    <w:rsid w:val="00B40E8A"/>
    <w:rsid w:val="00B41167"/>
    <w:rsid w:val="00B41823"/>
    <w:rsid w:val="00B508B5"/>
    <w:rsid w:val="00B52446"/>
    <w:rsid w:val="00B5245C"/>
    <w:rsid w:val="00B5290F"/>
    <w:rsid w:val="00B52943"/>
    <w:rsid w:val="00B52ABE"/>
    <w:rsid w:val="00B539B0"/>
    <w:rsid w:val="00B55A2B"/>
    <w:rsid w:val="00B55ECF"/>
    <w:rsid w:val="00B61230"/>
    <w:rsid w:val="00B6498B"/>
    <w:rsid w:val="00B67C74"/>
    <w:rsid w:val="00B7222E"/>
    <w:rsid w:val="00B729A5"/>
    <w:rsid w:val="00B73164"/>
    <w:rsid w:val="00B742E1"/>
    <w:rsid w:val="00B76051"/>
    <w:rsid w:val="00B763D3"/>
    <w:rsid w:val="00B77B55"/>
    <w:rsid w:val="00B911CA"/>
    <w:rsid w:val="00B92FA2"/>
    <w:rsid w:val="00B935C9"/>
    <w:rsid w:val="00B93C1D"/>
    <w:rsid w:val="00B96043"/>
    <w:rsid w:val="00BA10A3"/>
    <w:rsid w:val="00BA159B"/>
    <w:rsid w:val="00BA60AA"/>
    <w:rsid w:val="00BA7F0C"/>
    <w:rsid w:val="00BB15E0"/>
    <w:rsid w:val="00BB2A62"/>
    <w:rsid w:val="00BB2E0E"/>
    <w:rsid w:val="00BB5D10"/>
    <w:rsid w:val="00BC1041"/>
    <w:rsid w:val="00BC1F7D"/>
    <w:rsid w:val="00BC20AB"/>
    <w:rsid w:val="00BC2E90"/>
    <w:rsid w:val="00BC44F1"/>
    <w:rsid w:val="00BD272D"/>
    <w:rsid w:val="00BD31DD"/>
    <w:rsid w:val="00BD570A"/>
    <w:rsid w:val="00BD570D"/>
    <w:rsid w:val="00BD682A"/>
    <w:rsid w:val="00BE1BA1"/>
    <w:rsid w:val="00BE47AF"/>
    <w:rsid w:val="00BE5D19"/>
    <w:rsid w:val="00BE6290"/>
    <w:rsid w:val="00BF2046"/>
    <w:rsid w:val="00C05482"/>
    <w:rsid w:val="00C11025"/>
    <w:rsid w:val="00C112F1"/>
    <w:rsid w:val="00C12B00"/>
    <w:rsid w:val="00C1676B"/>
    <w:rsid w:val="00C16CC6"/>
    <w:rsid w:val="00C22FEE"/>
    <w:rsid w:val="00C244BB"/>
    <w:rsid w:val="00C26152"/>
    <w:rsid w:val="00C31C51"/>
    <w:rsid w:val="00C32173"/>
    <w:rsid w:val="00C32CB6"/>
    <w:rsid w:val="00C34500"/>
    <w:rsid w:val="00C347A7"/>
    <w:rsid w:val="00C34AEC"/>
    <w:rsid w:val="00C37385"/>
    <w:rsid w:val="00C3740B"/>
    <w:rsid w:val="00C37665"/>
    <w:rsid w:val="00C37921"/>
    <w:rsid w:val="00C42324"/>
    <w:rsid w:val="00C4374E"/>
    <w:rsid w:val="00C442ED"/>
    <w:rsid w:val="00C46C21"/>
    <w:rsid w:val="00C5141E"/>
    <w:rsid w:val="00C51E95"/>
    <w:rsid w:val="00C52F13"/>
    <w:rsid w:val="00C5523E"/>
    <w:rsid w:val="00C60141"/>
    <w:rsid w:val="00C60DAC"/>
    <w:rsid w:val="00C638CA"/>
    <w:rsid w:val="00C6737B"/>
    <w:rsid w:val="00C67E9F"/>
    <w:rsid w:val="00C71F6F"/>
    <w:rsid w:val="00C7219A"/>
    <w:rsid w:val="00C732A9"/>
    <w:rsid w:val="00C735F7"/>
    <w:rsid w:val="00C73AC9"/>
    <w:rsid w:val="00C75E17"/>
    <w:rsid w:val="00C804E0"/>
    <w:rsid w:val="00C82A0A"/>
    <w:rsid w:val="00C82BA3"/>
    <w:rsid w:val="00C82C5D"/>
    <w:rsid w:val="00C8549E"/>
    <w:rsid w:val="00C86AEE"/>
    <w:rsid w:val="00C90F04"/>
    <w:rsid w:val="00C9182A"/>
    <w:rsid w:val="00C931B4"/>
    <w:rsid w:val="00C96A22"/>
    <w:rsid w:val="00C9716B"/>
    <w:rsid w:val="00C978DB"/>
    <w:rsid w:val="00CA0384"/>
    <w:rsid w:val="00CA06C7"/>
    <w:rsid w:val="00CA0DB8"/>
    <w:rsid w:val="00CA3824"/>
    <w:rsid w:val="00CA4D8E"/>
    <w:rsid w:val="00CA5007"/>
    <w:rsid w:val="00CA5CED"/>
    <w:rsid w:val="00CA6710"/>
    <w:rsid w:val="00CA6EAA"/>
    <w:rsid w:val="00CB02B8"/>
    <w:rsid w:val="00CB0BBE"/>
    <w:rsid w:val="00CB15BE"/>
    <w:rsid w:val="00CB1A4E"/>
    <w:rsid w:val="00CB3555"/>
    <w:rsid w:val="00CB5AC0"/>
    <w:rsid w:val="00CB5F00"/>
    <w:rsid w:val="00CB7765"/>
    <w:rsid w:val="00CB7CE0"/>
    <w:rsid w:val="00CC20E1"/>
    <w:rsid w:val="00CC52FE"/>
    <w:rsid w:val="00CC5557"/>
    <w:rsid w:val="00CC7DF5"/>
    <w:rsid w:val="00CD22A5"/>
    <w:rsid w:val="00CD36D8"/>
    <w:rsid w:val="00CD49B9"/>
    <w:rsid w:val="00CD68D6"/>
    <w:rsid w:val="00CE029D"/>
    <w:rsid w:val="00CE1640"/>
    <w:rsid w:val="00CE1678"/>
    <w:rsid w:val="00CE1CF1"/>
    <w:rsid w:val="00CE2DD9"/>
    <w:rsid w:val="00CE3EBE"/>
    <w:rsid w:val="00CE74FA"/>
    <w:rsid w:val="00CF311F"/>
    <w:rsid w:val="00CF37FD"/>
    <w:rsid w:val="00CF5DDE"/>
    <w:rsid w:val="00CF6558"/>
    <w:rsid w:val="00D01FE3"/>
    <w:rsid w:val="00D022FC"/>
    <w:rsid w:val="00D038C7"/>
    <w:rsid w:val="00D03C07"/>
    <w:rsid w:val="00D05AC6"/>
    <w:rsid w:val="00D07385"/>
    <w:rsid w:val="00D07C14"/>
    <w:rsid w:val="00D1080B"/>
    <w:rsid w:val="00D13EFB"/>
    <w:rsid w:val="00D20265"/>
    <w:rsid w:val="00D24DD7"/>
    <w:rsid w:val="00D25E16"/>
    <w:rsid w:val="00D26DBB"/>
    <w:rsid w:val="00D277C2"/>
    <w:rsid w:val="00D30675"/>
    <w:rsid w:val="00D31AF7"/>
    <w:rsid w:val="00D351D0"/>
    <w:rsid w:val="00D35F92"/>
    <w:rsid w:val="00D4161B"/>
    <w:rsid w:val="00D42C99"/>
    <w:rsid w:val="00D43E74"/>
    <w:rsid w:val="00D45405"/>
    <w:rsid w:val="00D4652C"/>
    <w:rsid w:val="00D50A31"/>
    <w:rsid w:val="00D510A2"/>
    <w:rsid w:val="00D51BE3"/>
    <w:rsid w:val="00D51FB9"/>
    <w:rsid w:val="00D52498"/>
    <w:rsid w:val="00D5284B"/>
    <w:rsid w:val="00D53F44"/>
    <w:rsid w:val="00D55372"/>
    <w:rsid w:val="00D56485"/>
    <w:rsid w:val="00D622F6"/>
    <w:rsid w:val="00D63942"/>
    <w:rsid w:val="00D71496"/>
    <w:rsid w:val="00D729EF"/>
    <w:rsid w:val="00D73959"/>
    <w:rsid w:val="00D74529"/>
    <w:rsid w:val="00D77210"/>
    <w:rsid w:val="00D81764"/>
    <w:rsid w:val="00D81854"/>
    <w:rsid w:val="00D81C05"/>
    <w:rsid w:val="00D84B89"/>
    <w:rsid w:val="00D874C2"/>
    <w:rsid w:val="00D9017A"/>
    <w:rsid w:val="00D92C84"/>
    <w:rsid w:val="00D939AE"/>
    <w:rsid w:val="00D94702"/>
    <w:rsid w:val="00DA17E6"/>
    <w:rsid w:val="00DA31DC"/>
    <w:rsid w:val="00DA35B9"/>
    <w:rsid w:val="00DA38C7"/>
    <w:rsid w:val="00DA6C72"/>
    <w:rsid w:val="00DB180E"/>
    <w:rsid w:val="00DB22B3"/>
    <w:rsid w:val="00DB26A0"/>
    <w:rsid w:val="00DB31AA"/>
    <w:rsid w:val="00DB3827"/>
    <w:rsid w:val="00DB4A25"/>
    <w:rsid w:val="00DB61F9"/>
    <w:rsid w:val="00DB7F8E"/>
    <w:rsid w:val="00DC28F1"/>
    <w:rsid w:val="00DC4AC1"/>
    <w:rsid w:val="00DC5EA4"/>
    <w:rsid w:val="00DC5F21"/>
    <w:rsid w:val="00DC60B9"/>
    <w:rsid w:val="00DD0E6C"/>
    <w:rsid w:val="00DD1020"/>
    <w:rsid w:val="00DD145E"/>
    <w:rsid w:val="00DD3B11"/>
    <w:rsid w:val="00DD3F39"/>
    <w:rsid w:val="00DD412F"/>
    <w:rsid w:val="00DE2F68"/>
    <w:rsid w:val="00DE46F9"/>
    <w:rsid w:val="00DE62C8"/>
    <w:rsid w:val="00DE7627"/>
    <w:rsid w:val="00DE79FA"/>
    <w:rsid w:val="00DF1062"/>
    <w:rsid w:val="00DF23E5"/>
    <w:rsid w:val="00DF3D49"/>
    <w:rsid w:val="00DF7A5F"/>
    <w:rsid w:val="00E00BDA"/>
    <w:rsid w:val="00E016D9"/>
    <w:rsid w:val="00E02794"/>
    <w:rsid w:val="00E11B76"/>
    <w:rsid w:val="00E14B1E"/>
    <w:rsid w:val="00E16053"/>
    <w:rsid w:val="00E164F5"/>
    <w:rsid w:val="00E16B18"/>
    <w:rsid w:val="00E17C4B"/>
    <w:rsid w:val="00E211AA"/>
    <w:rsid w:val="00E218E3"/>
    <w:rsid w:val="00E22A13"/>
    <w:rsid w:val="00E22EB5"/>
    <w:rsid w:val="00E2462A"/>
    <w:rsid w:val="00E30216"/>
    <w:rsid w:val="00E313FA"/>
    <w:rsid w:val="00E345AD"/>
    <w:rsid w:val="00E34D5B"/>
    <w:rsid w:val="00E4702E"/>
    <w:rsid w:val="00E47497"/>
    <w:rsid w:val="00E50896"/>
    <w:rsid w:val="00E54CD6"/>
    <w:rsid w:val="00E60180"/>
    <w:rsid w:val="00E61D6A"/>
    <w:rsid w:val="00E62317"/>
    <w:rsid w:val="00E62B48"/>
    <w:rsid w:val="00E642A2"/>
    <w:rsid w:val="00E65139"/>
    <w:rsid w:val="00E658E9"/>
    <w:rsid w:val="00E65DAE"/>
    <w:rsid w:val="00E66E07"/>
    <w:rsid w:val="00E67122"/>
    <w:rsid w:val="00E67A34"/>
    <w:rsid w:val="00E72B7A"/>
    <w:rsid w:val="00E72BB6"/>
    <w:rsid w:val="00E733EB"/>
    <w:rsid w:val="00E7678D"/>
    <w:rsid w:val="00E76D17"/>
    <w:rsid w:val="00E76DF7"/>
    <w:rsid w:val="00E84746"/>
    <w:rsid w:val="00E854BA"/>
    <w:rsid w:val="00E918B5"/>
    <w:rsid w:val="00E91C00"/>
    <w:rsid w:val="00E92582"/>
    <w:rsid w:val="00E94C7F"/>
    <w:rsid w:val="00E95286"/>
    <w:rsid w:val="00E95F3A"/>
    <w:rsid w:val="00EA05A4"/>
    <w:rsid w:val="00EA0C25"/>
    <w:rsid w:val="00EA1714"/>
    <w:rsid w:val="00EA286B"/>
    <w:rsid w:val="00EA3EF1"/>
    <w:rsid w:val="00EA4B0E"/>
    <w:rsid w:val="00EB0243"/>
    <w:rsid w:val="00EB3118"/>
    <w:rsid w:val="00EB6889"/>
    <w:rsid w:val="00EC09E8"/>
    <w:rsid w:val="00EC0B97"/>
    <w:rsid w:val="00EC5997"/>
    <w:rsid w:val="00EC64E9"/>
    <w:rsid w:val="00EC73B4"/>
    <w:rsid w:val="00EC78F8"/>
    <w:rsid w:val="00EC7ABA"/>
    <w:rsid w:val="00ED1E1F"/>
    <w:rsid w:val="00ED1E3A"/>
    <w:rsid w:val="00ED31EE"/>
    <w:rsid w:val="00ED3358"/>
    <w:rsid w:val="00ED45E0"/>
    <w:rsid w:val="00ED4F18"/>
    <w:rsid w:val="00ED4F9C"/>
    <w:rsid w:val="00ED56ED"/>
    <w:rsid w:val="00ED5CB6"/>
    <w:rsid w:val="00ED7028"/>
    <w:rsid w:val="00EE1C6B"/>
    <w:rsid w:val="00EE55F5"/>
    <w:rsid w:val="00EE60CB"/>
    <w:rsid w:val="00EE7B9F"/>
    <w:rsid w:val="00EF07A1"/>
    <w:rsid w:val="00EF168C"/>
    <w:rsid w:val="00EF16FC"/>
    <w:rsid w:val="00EF485F"/>
    <w:rsid w:val="00EF5CDE"/>
    <w:rsid w:val="00EF6460"/>
    <w:rsid w:val="00EF6AED"/>
    <w:rsid w:val="00F02600"/>
    <w:rsid w:val="00F02D4F"/>
    <w:rsid w:val="00F040BF"/>
    <w:rsid w:val="00F059AD"/>
    <w:rsid w:val="00F05D6B"/>
    <w:rsid w:val="00F06650"/>
    <w:rsid w:val="00F067BC"/>
    <w:rsid w:val="00F0751F"/>
    <w:rsid w:val="00F107AF"/>
    <w:rsid w:val="00F12F15"/>
    <w:rsid w:val="00F179E3"/>
    <w:rsid w:val="00F17B73"/>
    <w:rsid w:val="00F20A5E"/>
    <w:rsid w:val="00F235AD"/>
    <w:rsid w:val="00F237E8"/>
    <w:rsid w:val="00F24A8A"/>
    <w:rsid w:val="00F27C0C"/>
    <w:rsid w:val="00F30F35"/>
    <w:rsid w:val="00F3238C"/>
    <w:rsid w:val="00F365F3"/>
    <w:rsid w:val="00F40B42"/>
    <w:rsid w:val="00F40DEB"/>
    <w:rsid w:val="00F4176F"/>
    <w:rsid w:val="00F43785"/>
    <w:rsid w:val="00F44503"/>
    <w:rsid w:val="00F4450B"/>
    <w:rsid w:val="00F446B1"/>
    <w:rsid w:val="00F44EC9"/>
    <w:rsid w:val="00F45F74"/>
    <w:rsid w:val="00F4636C"/>
    <w:rsid w:val="00F4755E"/>
    <w:rsid w:val="00F5020C"/>
    <w:rsid w:val="00F51274"/>
    <w:rsid w:val="00F515FC"/>
    <w:rsid w:val="00F52063"/>
    <w:rsid w:val="00F53306"/>
    <w:rsid w:val="00F6123C"/>
    <w:rsid w:val="00F61D0B"/>
    <w:rsid w:val="00F61DE9"/>
    <w:rsid w:val="00F63CF4"/>
    <w:rsid w:val="00F63D5A"/>
    <w:rsid w:val="00F662B7"/>
    <w:rsid w:val="00F66B00"/>
    <w:rsid w:val="00F67890"/>
    <w:rsid w:val="00F6789F"/>
    <w:rsid w:val="00F67B45"/>
    <w:rsid w:val="00F70BFB"/>
    <w:rsid w:val="00F7348C"/>
    <w:rsid w:val="00F738A9"/>
    <w:rsid w:val="00F751FA"/>
    <w:rsid w:val="00F76067"/>
    <w:rsid w:val="00F76BC2"/>
    <w:rsid w:val="00F76E44"/>
    <w:rsid w:val="00F77DB1"/>
    <w:rsid w:val="00F8154C"/>
    <w:rsid w:val="00F81E03"/>
    <w:rsid w:val="00F8371C"/>
    <w:rsid w:val="00F83FF1"/>
    <w:rsid w:val="00F8528D"/>
    <w:rsid w:val="00F852C3"/>
    <w:rsid w:val="00F8543D"/>
    <w:rsid w:val="00F86C5E"/>
    <w:rsid w:val="00F91DBA"/>
    <w:rsid w:val="00F92597"/>
    <w:rsid w:val="00F93EDF"/>
    <w:rsid w:val="00F94E07"/>
    <w:rsid w:val="00F950FE"/>
    <w:rsid w:val="00FA171F"/>
    <w:rsid w:val="00FA2CDD"/>
    <w:rsid w:val="00FA5702"/>
    <w:rsid w:val="00FA64E3"/>
    <w:rsid w:val="00FA672C"/>
    <w:rsid w:val="00FA7088"/>
    <w:rsid w:val="00FA770A"/>
    <w:rsid w:val="00FA79A1"/>
    <w:rsid w:val="00FB0B6F"/>
    <w:rsid w:val="00FB59AD"/>
    <w:rsid w:val="00FB6232"/>
    <w:rsid w:val="00FB67E1"/>
    <w:rsid w:val="00FC24EA"/>
    <w:rsid w:val="00FC5A6A"/>
    <w:rsid w:val="00FC627A"/>
    <w:rsid w:val="00FC7775"/>
    <w:rsid w:val="00FD1AD3"/>
    <w:rsid w:val="00FD38DC"/>
    <w:rsid w:val="00FD6A22"/>
    <w:rsid w:val="00FE1262"/>
    <w:rsid w:val="00FE6E56"/>
    <w:rsid w:val="00FE706A"/>
    <w:rsid w:val="00FE722F"/>
    <w:rsid w:val="00FF07B6"/>
    <w:rsid w:val="00FF2855"/>
    <w:rsid w:val="00FF653D"/>
    <w:rsid w:val="00FF68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8B7925"/>
  <w15:docId w15:val="{220CD795-7FD5-4401-994C-EDF7872FB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vi-VN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ing1">
    <w:name w:val="heading 1"/>
    <w:basedOn w:val="Normal"/>
    <w:next w:val="Normal"/>
    <w:link w:val="Heading1Char"/>
    <w:qFormat/>
    <w:rsid w:val="003B0ED8"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3B0ED8"/>
    <w:rPr>
      <w:rFonts w:ascii="VNI-Times" w:eastAsia="Times New Roman" w:hAnsi="VNI-Times" w:cs="Times New Roman"/>
      <w:b/>
      <w:sz w:val="24"/>
      <w:szCs w:val="24"/>
      <w:lang w:val="en-US"/>
    </w:rPr>
  </w:style>
  <w:style w:type="paragraph" w:styleId="BodyText">
    <w:name w:val="Body Text"/>
    <w:basedOn w:val="Normal"/>
    <w:link w:val="BodyTextChar"/>
    <w:rsid w:val="003B0ED8"/>
    <w:pPr>
      <w:jc w:val="center"/>
    </w:pPr>
  </w:style>
  <w:style w:type="character" w:customStyle="1" w:styleId="BodyTextChar">
    <w:name w:val="Body Text Char"/>
    <w:basedOn w:val="DefaultParagraphFont"/>
    <w:link w:val="BodyText"/>
    <w:rsid w:val="003B0ED8"/>
    <w:rPr>
      <w:rFonts w:ascii="VNI-Times" w:eastAsia="Times New Roman" w:hAnsi="VNI-Times" w:cs="Times New Roman"/>
      <w:sz w:val="24"/>
      <w:szCs w:val="24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3E66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6654"/>
    <w:rPr>
      <w:rFonts w:ascii="VNI-Times" w:eastAsia="Times New Roman" w:hAnsi="VNI-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3E6654"/>
    <w:pPr>
      <w:ind w:left="720"/>
      <w:contextualSpacing/>
    </w:pPr>
  </w:style>
  <w:style w:type="table" w:styleId="TableGrid">
    <w:name w:val="Table Grid"/>
    <w:basedOn w:val="TableNormal"/>
    <w:uiPriority w:val="59"/>
    <w:rsid w:val="00B24319"/>
    <w:rPr>
      <w:rFonts w:ascii="Times New Roman" w:eastAsia="Times New Roman" w:hAnsi="Times New Roman" w:cs="Times New Roman"/>
      <w:sz w:val="20"/>
      <w:szCs w:val="20"/>
      <w:lang w:eastAsia="vi-V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D5284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284B"/>
    <w:rPr>
      <w:rFonts w:ascii="Segoe UI" w:eastAsia="Times New Roman" w:hAnsi="Segoe UI" w:cs="Segoe UI"/>
      <w:sz w:val="18"/>
      <w:szCs w:val="18"/>
      <w:lang w:val="en-US"/>
    </w:rPr>
  </w:style>
  <w:style w:type="paragraph" w:customStyle="1" w:styleId="L1">
    <w:name w:val="L1"/>
    <w:basedOn w:val="Normal"/>
    <w:qFormat/>
    <w:rsid w:val="009C4262"/>
    <w:pPr>
      <w:jc w:val="center"/>
    </w:pPr>
    <w:rPr>
      <w:rFonts w:ascii="Times New Roman" w:hAnsi="Times New Roman"/>
      <w:b/>
      <w:sz w:val="28"/>
      <w:szCs w:val="28"/>
    </w:rPr>
  </w:style>
  <w:style w:type="paragraph" w:customStyle="1" w:styleId="L2">
    <w:name w:val="L2"/>
    <w:basedOn w:val="Normal"/>
    <w:qFormat/>
    <w:rsid w:val="009C4262"/>
    <w:pPr>
      <w:spacing w:before="120"/>
      <w:jc w:val="both"/>
      <w:outlineLvl w:val="1"/>
    </w:pPr>
    <w:rPr>
      <w:rFonts w:ascii="Times New Roman" w:hAnsi="Times New Roman"/>
      <w:sz w:val="26"/>
      <w:szCs w:val="26"/>
    </w:rPr>
  </w:style>
  <w:style w:type="paragraph" w:customStyle="1" w:styleId="L3">
    <w:name w:val="L3"/>
    <w:basedOn w:val="ListParagraph"/>
    <w:qFormat/>
    <w:rsid w:val="009C4262"/>
    <w:pPr>
      <w:numPr>
        <w:ilvl w:val="1"/>
        <w:numId w:val="1"/>
      </w:numPr>
      <w:tabs>
        <w:tab w:val="left" w:pos="567"/>
      </w:tabs>
      <w:spacing w:before="120" w:line="276" w:lineRule="auto"/>
      <w:ind w:left="709" w:hanging="709"/>
      <w:jc w:val="both"/>
      <w:outlineLvl w:val="2"/>
    </w:pPr>
    <w:rPr>
      <w:rFonts w:ascii="Times New Roman" w:hAnsi="Times New Roman" w:cs="Cambria"/>
      <w:b/>
      <w:sz w:val="26"/>
      <w:szCs w:val="28"/>
    </w:rPr>
  </w:style>
  <w:style w:type="character" w:styleId="CommentReference">
    <w:name w:val="annotation reference"/>
    <w:basedOn w:val="DefaultParagraphFont"/>
    <w:uiPriority w:val="99"/>
    <w:semiHidden/>
    <w:unhideWhenUsed/>
    <w:rsid w:val="00CB5F0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B5F0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B5F00"/>
    <w:rPr>
      <w:rFonts w:ascii="VNI-Times" w:eastAsia="Times New Roman" w:hAnsi="VNI-Times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B5F0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B5F00"/>
    <w:rPr>
      <w:rFonts w:ascii="VNI-Times" w:eastAsia="Times New Roman" w:hAnsi="VNI-Times" w:cs="Times New Roman"/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4C0393"/>
    <w:rPr>
      <w:rFonts w:ascii="VNI-Times" w:eastAsia="Times New Roman" w:hAnsi="VNI-Times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7F13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5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2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9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13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08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2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package" Target="embeddings/Microsoft_Visio_Drawing.vsd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emf"/><Relationship Id="rId17" Type="http://schemas.microsoft.com/office/2011/relationships/people" Target="people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493E78-B34D-4F01-8948-F19C8D089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697</TotalTime>
  <Pages>11</Pages>
  <Words>1340</Words>
  <Characters>7639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Tequila</dc:creator>
  <cp:lastModifiedBy>Admin</cp:lastModifiedBy>
  <cp:revision>149</cp:revision>
  <cp:lastPrinted>2023-04-12T04:50:00Z</cp:lastPrinted>
  <dcterms:created xsi:type="dcterms:W3CDTF">2023-09-22T07:19:00Z</dcterms:created>
  <dcterms:modified xsi:type="dcterms:W3CDTF">2026-07-31T02:18:00Z</dcterms:modified>
</cp:coreProperties>
</file>