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00506" w14:textId="73D85111" w:rsidR="003B0ED8" w:rsidRPr="005B21E1" w:rsidRDefault="00AA5264" w:rsidP="003B0ED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42730" wp14:editId="63A6AFD3">
                <wp:simplePos x="0" y="0"/>
                <wp:positionH relativeFrom="column">
                  <wp:posOffset>-251460</wp:posOffset>
                </wp:positionH>
                <wp:positionV relativeFrom="paragraph">
                  <wp:posOffset>-424815</wp:posOffset>
                </wp:positionV>
                <wp:extent cx="6324600" cy="9534525"/>
                <wp:effectExtent l="19050" t="19050" r="38100" b="4762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953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72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77"/>
                              <w:gridCol w:w="7650"/>
                            </w:tblGrid>
                            <w:tr w:rsidR="00E679B6" w:rsidRPr="00A65EA4" w14:paraId="519448F3" w14:textId="77777777" w:rsidTr="00F44EC9">
                              <w:trPr>
                                <w:trHeight w:val="1838"/>
                              </w:trPr>
                              <w:tc>
                                <w:tcPr>
                                  <w:tcW w:w="2077" w:type="dxa"/>
                                  <w:vAlign w:val="center"/>
                                </w:tcPr>
                                <w:p w14:paraId="29C7123D" w14:textId="14B82718" w:rsidR="00E679B6" w:rsidRPr="00B41823" w:rsidRDefault="00E679B6" w:rsidP="00E679B6">
                                  <w:pPr>
                                    <w:jc w:val="center"/>
                                  </w:pPr>
                                  <w:ins w:id="0" w:author="Admin" w:date="2026-07-31T09:23:00Z">
                                    <w:r w:rsidRPr="00D02C03">
                                      <w:rPr>
                                        <w:b/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77C073E5" wp14:editId="2D2B1087">
                                          <wp:extent cx="1077933" cy="1060704"/>
                                          <wp:effectExtent l="0" t="0" r="8255" b="6350"/>
                                          <wp:docPr id="9" name="Picture 9" descr="H:\My Drive\logo\Logo PCEM\01.01.2026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H:\My Drive\logo\Logo PCEM\01.01.2026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06399" cy="108871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ins>
                                  <w:del w:id="1" w:author="Admin" w:date="2026-07-31T09:23:00Z">
                                    <w:r w:rsidRPr="00D720EB" w:rsidDel="006E097E">
                                      <w:rPr>
                                        <w:b/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4FF12E07" wp14:editId="61930017">
                                          <wp:extent cx="1152250" cy="1152250"/>
                                          <wp:effectExtent l="0" t="0" r="0" b="0"/>
                                          <wp:docPr id="6" name="Picture 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52250" cy="11522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del>
                                </w:p>
                              </w:tc>
                              <w:tc>
                                <w:tcPr>
                                  <w:tcW w:w="7650" w:type="dxa"/>
                                </w:tcPr>
                                <w:p w14:paraId="6B2500C1" w14:textId="77777777" w:rsidR="00E679B6" w:rsidRPr="00CA06C7" w:rsidRDefault="00E679B6" w:rsidP="00E679B6">
                                  <w:pPr>
                                    <w:spacing w:before="120"/>
                                    <w:jc w:val="center"/>
                                    <w:rPr>
                                      <w:ins w:id="2" w:author="Admin" w:date="2026-07-31T09:23:00Z"/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ins w:id="3" w:author="Admin" w:date="2026-07-31T09:23:00Z">
                                    <w:r w:rsidRPr="00CA06C7"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t xml:space="preserve">BỘ NÔNG NGHIỆP VÀ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t>MÔI TRƯỜNG</w:t>
                                    </w:r>
                                  </w:ins>
                                </w:p>
                                <w:p w14:paraId="059ADAF0" w14:textId="77777777" w:rsidR="00E679B6" w:rsidRPr="00CA06C7" w:rsidRDefault="00E679B6" w:rsidP="00E679B6">
                                  <w:pPr>
                                    <w:jc w:val="center"/>
                                    <w:rPr>
                                      <w:ins w:id="4" w:author="Admin" w:date="2026-07-31T09:23:00Z"/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ins w:id="5" w:author="Admin" w:date="2026-07-31T09:23:00Z">
                                    <w:r w:rsidRPr="00CA06C7"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t xml:space="preserve">TRƯỜNG CAO ĐẲNG CƠ ĐIỆN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t xml:space="preserve">VÀ NÔNG LÂM 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t>PHÚ THỌ</w:t>
                                    </w:r>
                                  </w:ins>
                                </w:p>
                                <w:p w14:paraId="20CDDAB8" w14:textId="77777777" w:rsidR="00E679B6" w:rsidRPr="00CA06C7" w:rsidRDefault="00E679B6" w:rsidP="00E679B6">
                                  <w:pPr>
                                    <w:tabs>
                                      <w:tab w:val="left" w:pos="792"/>
                                    </w:tabs>
                                    <w:spacing w:before="120"/>
                                    <w:rPr>
                                      <w:ins w:id="6" w:author="Admin" w:date="2026-07-31T09:23:00Z"/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</w:pPr>
                                  <w:ins w:id="7" w:author="Admin" w:date="2026-07-31T09:23:00Z"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 xml:space="preserve">       Địa chỉ: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>217 đường Đào Giã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 xml:space="preserve">–Xã 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 xml:space="preserve">Thanh Ba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>-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 xml:space="preserve"> Tỉnh Phú Thọ</w:t>
                                    </w:r>
                                  </w:ins>
                                </w:p>
                                <w:p w14:paraId="144C7ACC" w14:textId="77777777" w:rsidR="00E679B6" w:rsidRPr="00431AD9" w:rsidRDefault="00E679B6" w:rsidP="00E679B6">
                                  <w:pPr>
                                    <w:tabs>
                                      <w:tab w:val="left" w:pos="792"/>
                                    </w:tabs>
                                    <w:jc w:val="both"/>
                                    <w:rPr>
                                      <w:ins w:id="8" w:author="Admin" w:date="2026-07-31T09:23:00Z"/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</w:pPr>
                                  <w:ins w:id="9" w:author="Admin" w:date="2026-07-31T09:23:00Z">
                                    <w:r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 xml:space="preserve">       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>ĐT: 02106.589.629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 xml:space="preserve">; 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 xml:space="preserve">Email: </w:t>
                                    </w:r>
                                    <w:r>
                                      <w:fldChar w:fldCharType="begin"/>
                                    </w:r>
                                    <w:r>
                                      <w:instrText xml:space="preserve"> HYPERLINK "mailto:truong_cdcdnlpt@mae.gov.vn" </w:instrText>
                                    </w:r>
                                    <w:r>
                                      <w:fldChar w:fldCharType="separate"/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</w:rPr>
                                      <w:t>t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lang w:val="vi-VN"/>
                                      </w:rPr>
                                      <w:t>ruong_cdc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</w:rPr>
                                      <w:t>d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lang w:val="vi-VN"/>
                                      </w:rPr>
                                      <w:t>nlpt@mae.gov.vn</w:t>
                                    </w:r>
                                    <w:r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u w:val="none"/>
                                        <w:lang w:val="vi-VN"/>
                                      </w:rPr>
                                      <w:fldChar w:fldCharType="end"/>
                                    </w:r>
                                    <w:r w:rsidRPr="00431AD9">
                                      <w:rPr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</w:rPr>
                                      <w:t>.</w:t>
                                    </w:r>
                                  </w:ins>
                                </w:p>
                                <w:p w14:paraId="7E4B58B4" w14:textId="550F8F31" w:rsidR="00E679B6" w:rsidRPr="00CA06C7" w:rsidDel="006E097E" w:rsidRDefault="00E679B6" w:rsidP="00E679B6">
                                  <w:pPr>
                                    <w:spacing w:before="120"/>
                                    <w:jc w:val="center"/>
                                    <w:rPr>
                                      <w:del w:id="10" w:author="Admin" w:date="2026-07-31T09:23:00Z"/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ins w:id="11" w:author="Admin" w:date="2026-07-31T09:23:00Z"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 xml:space="preserve">       Web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>site: www.pcema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>.edu.vn</w:t>
                                    </w:r>
                                  </w:ins>
                                  <w:del w:id="12" w:author="Admin" w:date="2026-07-31T09:23:00Z">
                                    <w:r w:rsidRPr="00CA06C7" w:rsidDel="006E097E"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delText xml:space="preserve">BỘ NÔNG NGHIỆP VÀ </w:delText>
                                    </w:r>
                                  </w:del>
                                  <w:del w:id="13" w:author="Admin" w:date="2026-03-05T10:27:00Z">
                                    <w:r w:rsidRPr="00CA06C7" w:rsidDel="005042ED"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delText>PHÁT TRIỂN NÔNG THÔN</w:delText>
                                    </w:r>
                                  </w:del>
                                </w:p>
                                <w:p w14:paraId="2B96F99D" w14:textId="6921F411" w:rsidR="00E679B6" w:rsidRPr="00CA06C7" w:rsidDel="006E097E" w:rsidRDefault="00E679B6" w:rsidP="00E679B6">
                                  <w:pPr>
                                    <w:jc w:val="center"/>
                                    <w:rPr>
                                      <w:del w:id="14" w:author="Admin" w:date="2026-07-31T09:23:00Z"/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del w:id="15" w:author="Admin" w:date="2026-07-31T09:23:00Z">
                                    <w:r w:rsidRPr="00CA06C7" w:rsidDel="006E097E"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delText>TRƯỜNG CAO ĐẲNG CƠ ĐIỆN PHÚ THỌ</w:delText>
                                    </w:r>
                                  </w:del>
                                </w:p>
                                <w:p w14:paraId="59F2B834" w14:textId="77707C61" w:rsidR="00E679B6" w:rsidRPr="00CA06C7" w:rsidDel="006E097E" w:rsidRDefault="00E679B6" w:rsidP="00E679B6">
                                  <w:pPr>
                                    <w:tabs>
                                      <w:tab w:val="left" w:pos="792"/>
                                    </w:tabs>
                                    <w:spacing w:before="120"/>
                                    <w:rPr>
                                      <w:del w:id="16" w:author="Admin" w:date="2026-07-31T09:23:00Z"/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</w:pPr>
                                  <w:del w:id="17" w:author="Admin" w:date="2026-07-31T09:23:00Z">
                                    <w:r w:rsidRPr="00CA06C7"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delText xml:space="preserve">       Địa chỉ: Thị trấn Thanh Ba </w:delText>
                                    </w:r>
                                  </w:del>
                                  <w:del w:id="18" w:author="Admin" w:date="2026-07-24T10:50:00Z">
                                    <w:r w:rsidDel="009802BD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delText>-</w:delText>
                                    </w:r>
                                  </w:del>
                                  <w:del w:id="19" w:author="Admin" w:date="2026-07-31T09:23:00Z">
                                    <w:r w:rsidRPr="00CA06C7"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delText xml:space="preserve"> </w:delText>
                                    </w:r>
                                  </w:del>
                                  <w:del w:id="20" w:author="Admin" w:date="2026-03-05T09:41:00Z">
                                    <w:r w:rsidRPr="00CA06C7" w:rsidDel="008C16EC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delText xml:space="preserve">Huyện </w:delText>
                                    </w:r>
                                  </w:del>
                                  <w:del w:id="21" w:author="Admin" w:date="2026-07-31T09:23:00Z">
                                    <w:r w:rsidRPr="00CA06C7"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delText xml:space="preserve">Thanh Ba </w:delText>
                                    </w:r>
                                    <w:r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delText>-</w:delText>
                                    </w:r>
                                    <w:r w:rsidRPr="00CA06C7"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delText xml:space="preserve"> Tỉnh Phú Thọ</w:delText>
                                    </w:r>
                                  </w:del>
                                </w:p>
                                <w:p w14:paraId="4F917742" w14:textId="18852CBB" w:rsidR="00E679B6" w:rsidRPr="00CA06C7" w:rsidDel="006E097E" w:rsidRDefault="00E679B6" w:rsidP="00E679B6">
                                  <w:pPr>
                                    <w:tabs>
                                      <w:tab w:val="left" w:pos="792"/>
                                    </w:tabs>
                                    <w:jc w:val="both"/>
                                    <w:rPr>
                                      <w:del w:id="22" w:author="Admin" w:date="2026-07-31T09:23:00Z"/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</w:pPr>
                                  <w:del w:id="23" w:author="Admin" w:date="2026-07-31T09:23:00Z">
                                    <w:r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 xml:space="preserve">       </w:delText>
                                    </w:r>
                                    <w:r w:rsidRPr="00CA06C7"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>ĐT: 02106.589.629</w:delText>
                                    </w:r>
                                    <w:r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 xml:space="preserve">; </w:delText>
                                    </w:r>
                                    <w:r w:rsidRPr="00CA06C7"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 xml:space="preserve">Email: </w:delText>
                                    </w:r>
                                  </w:del>
                                  <w:del w:id="24" w:author="Admin" w:date="2026-03-05T09:47:00Z">
                                    <w:r w:rsidDel="008C16EC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>pcem1973</w:delText>
                                    </w:r>
                                  </w:del>
                                  <w:del w:id="25" w:author="Admin" w:date="2026-07-31T09:23:00Z">
                                    <w:r w:rsidRPr="00CA06C7"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>@gmail.com</w:delText>
                                    </w:r>
                                  </w:del>
                                </w:p>
                                <w:p w14:paraId="697BE886" w14:textId="011A5B16" w:rsidR="00E679B6" w:rsidRPr="00B061EA" w:rsidRDefault="00E679B6" w:rsidP="00E679B6">
                                  <w:pPr>
                                    <w:tabs>
                                      <w:tab w:val="left" w:pos="792"/>
                                    </w:tabs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  <w:szCs w:val="32"/>
                                      <w:lang w:val="fr-FR"/>
                                    </w:rPr>
                                  </w:pPr>
                                  <w:del w:id="26" w:author="Admin" w:date="2026-07-31T09:23:00Z">
                                    <w:r w:rsidRPr="00CA06C7"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 xml:space="preserve">       Web</w:delText>
                                    </w:r>
                                    <w:r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>site:</w:delText>
                                    </w:r>
                                  </w:del>
                                  <w:del w:id="27" w:author="Admin" w:date="2026-03-05T09:47:00Z">
                                    <w:r w:rsidDel="008C16EC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 xml:space="preserve"> www.</w:delText>
                                    </w:r>
                                  </w:del>
                                  <w:del w:id="28" w:author="Admin" w:date="2026-07-31T09:23:00Z">
                                    <w:r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>pcem</w:delText>
                                    </w:r>
                                    <w:r w:rsidRPr="00CA06C7" w:rsidDel="006E097E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>.edu.vn</w:delText>
                                    </w:r>
                                  </w:del>
                                </w:p>
                              </w:tc>
                            </w:tr>
                          </w:tbl>
                          <w:p w14:paraId="40BF7E2D" w14:textId="77777777" w:rsidR="00FA4A4F" w:rsidRPr="001A23EE" w:rsidRDefault="00FA4A4F" w:rsidP="003B0ED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0D584D68" w14:textId="77777777" w:rsidR="00FA4A4F" w:rsidRPr="001A23EE" w:rsidRDefault="00FA4A4F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0F9E4615" w14:textId="77777777" w:rsidR="00FA4A4F" w:rsidRPr="001A23EE" w:rsidRDefault="00FA4A4F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45F3490E" w14:textId="77777777" w:rsidR="00FA4A4F" w:rsidRDefault="00FA4A4F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2146651F" w14:textId="77777777" w:rsidR="00FA4A4F" w:rsidRPr="001A23EE" w:rsidRDefault="00FA4A4F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68696343" w14:textId="3E483292" w:rsidR="00E216CA" w:rsidRDefault="00FA4A4F" w:rsidP="005A1F69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FF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DE7130">
                              <w:rPr>
                                <w:rFonts w:asciiTheme="majorHAnsi" w:hAnsiTheme="majorHAnsi" w:cstheme="majorHAnsi"/>
                                <w:b/>
                                <w:color w:val="0000FF"/>
                                <w:sz w:val="36"/>
                                <w:szCs w:val="36"/>
                                <w:lang w:val="fr-FR"/>
                              </w:rPr>
                              <w:t xml:space="preserve">QUY TRÌNH </w:t>
                            </w:r>
                            <w:r w:rsidR="00E216CA">
                              <w:rPr>
                                <w:rFonts w:asciiTheme="majorHAnsi" w:hAnsiTheme="majorHAnsi" w:cstheme="majorHAnsi"/>
                                <w:b/>
                                <w:color w:val="0000FF"/>
                                <w:sz w:val="36"/>
                                <w:szCs w:val="36"/>
                                <w:lang w:val="fr-FR"/>
                              </w:rPr>
                              <w:t>KHẢO SÁT</w:t>
                            </w:r>
                          </w:p>
                          <w:p w14:paraId="787BDC65" w14:textId="1B877B6F" w:rsidR="00FA4A4F" w:rsidRPr="00DE7130" w:rsidRDefault="005A1F69" w:rsidP="005A1F69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6"/>
                                <w:szCs w:val="26"/>
                                <w:lang w:val="fr-FR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0000FF"/>
                                <w:sz w:val="36"/>
                                <w:szCs w:val="36"/>
                                <w:lang w:val="fr-FR"/>
                              </w:rPr>
                              <w:t>CÁN BỘ, GIẢNG VIÊN</w:t>
                            </w:r>
                          </w:p>
                          <w:tbl>
                            <w:tblPr>
                              <w:tblW w:w="0" w:type="auto"/>
                              <w:tblInd w:w="25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3544"/>
                              <w:tblGridChange w:id="29">
                                <w:tblGrid>
                                  <w:gridCol w:w="2977"/>
                                  <w:gridCol w:w="3544"/>
                                </w:tblGrid>
                              </w:tblGridChange>
                            </w:tblGrid>
                            <w:tr w:rsidR="00FA4A4F" w:rsidRPr="00DE7130" w14:paraId="1F804DC5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42C31856" w14:textId="77777777" w:rsidR="00FA4A4F" w:rsidRPr="00DE7130" w:rsidRDefault="00FA4A4F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DE7130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Mã hóa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518968A4" w14:textId="11F54B09" w:rsidR="00FA4A4F" w:rsidRPr="00DE7130" w:rsidRDefault="00FA4A4F" w:rsidP="003B3A41">
                                  <w:pPr>
                                    <w:tabs>
                                      <w:tab w:val="left" w:pos="301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DE7130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ins w:id="30" w:author="Admin" w:date="2026-07-24T10:50:00Z">
                                    <w:r w:rsidR="009802BD">
                                      <w:rPr>
                                        <w:rFonts w:asciiTheme="majorHAnsi" w:hAnsiTheme="majorHAnsi" w:cstheme="majorHAnsi"/>
                                        <w:b/>
                                        <w:bCs/>
                                        <w:color w:val="FF0000"/>
                                        <w:sz w:val="26"/>
                                        <w:szCs w:val="26"/>
                                      </w:rPr>
                                      <w:t>QT57</w:t>
                                    </w:r>
                                  </w:ins>
                                  <w:ins w:id="31" w:author="Admin" w:date="2026-07-24T10:52:00Z">
                                    <w:r w:rsidR="00520DED">
                                      <w:rPr>
                                        <w:rFonts w:asciiTheme="majorHAnsi" w:hAnsiTheme="majorHAnsi" w:cstheme="majorHAnsi"/>
                                        <w:b/>
                                        <w:bCs/>
                                        <w:color w:val="FF0000"/>
                                        <w:sz w:val="26"/>
                                        <w:szCs w:val="26"/>
                                      </w:rPr>
                                      <w:t>/PKT</w:t>
                                    </w:r>
                                  </w:ins>
                                </w:p>
                              </w:tc>
                            </w:tr>
                            <w:tr w:rsidR="00FA4A4F" w:rsidRPr="00DE7130" w14:paraId="587CB097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18345184" w14:textId="77777777" w:rsidR="00FA4A4F" w:rsidRPr="00DE7130" w:rsidRDefault="00FA4A4F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DE7130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Ban hành lần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2A27EB5A" w14:textId="2F958DEC" w:rsidR="00FA4A4F" w:rsidRPr="00DE7130" w:rsidRDefault="00EF25A7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del w:id="32" w:author="Admin" w:date="2026-07-23T17:04:00Z">
                                    <w:r w:rsidR="005A1F69" w:rsidDel="00825E1C">
                                      <w:rPr>
                                        <w:rFonts w:asciiTheme="majorHAnsi" w:hAnsiTheme="majorHAnsi" w:cstheme="majorHAnsi"/>
                                        <w:b/>
                                        <w:bCs/>
                                        <w:color w:val="FF0000"/>
                                        <w:sz w:val="26"/>
                                        <w:szCs w:val="26"/>
                                      </w:rPr>
                                      <w:delText>01</w:delText>
                                    </w:r>
                                  </w:del>
                                </w:p>
                              </w:tc>
                            </w:tr>
                            <w:tr w:rsidR="00FA4A4F" w:rsidRPr="00DE7130" w14:paraId="30AE21E5" w14:textId="77777777" w:rsidTr="008C16EC">
                              <w:tblPrEx>
                                <w:tblW w:w="0" w:type="auto"/>
                                <w:tblInd w:w="2518" w:type="dxa"/>
                                <w:tblPrExChange w:id="33" w:author="Admin" w:date="2026-03-05T09:48:00Z">
                                  <w:tblPrEx>
                                    <w:tblW w:w="0" w:type="auto"/>
                                    <w:tblInd w:w="2518" w:type="dxa"/>
                                  </w:tblPrEx>
                                </w:tblPrExChange>
                              </w:tblPrEx>
                              <w:trPr>
                                <w:trHeight w:val="248"/>
                              </w:trPr>
                              <w:tc>
                                <w:tcPr>
                                  <w:tcW w:w="2977" w:type="dxa"/>
                                  <w:shd w:val="clear" w:color="auto" w:fill="auto"/>
                                  <w:tcPrChange w:id="34" w:author="Admin" w:date="2026-03-05T09:48:00Z">
                                    <w:tcPr>
                                      <w:tcW w:w="2977" w:type="dxa"/>
                                      <w:shd w:val="clear" w:color="auto" w:fill="auto"/>
                                    </w:tcPr>
                                  </w:tcPrChange>
                                </w:tcPr>
                                <w:p w14:paraId="428F62FA" w14:textId="77777777" w:rsidR="00FA4A4F" w:rsidRPr="00DE7130" w:rsidRDefault="00FA4A4F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DE7130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Hiệu lực từ ngày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  <w:tcPrChange w:id="35" w:author="Admin" w:date="2026-03-05T09:48:00Z">
                                    <w:tcPr>
                                      <w:tcW w:w="3544" w:type="dxa"/>
                                      <w:shd w:val="clear" w:color="auto" w:fill="auto"/>
                                    </w:tcPr>
                                  </w:tcPrChange>
                                </w:tcPr>
                                <w:p w14:paraId="4AEC9029" w14:textId="703582B2" w:rsidR="00FA4A4F" w:rsidRDefault="00EF25A7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ins w:id="36" w:author="Admin" w:date="2026-07-24T09:26:00Z"/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:  …./…/20</w:t>
                                  </w:r>
                                  <w:del w:id="37" w:author="Admin" w:date="2026-03-05T09:48:00Z">
                                    <w:r w:rsidR="005A1F69" w:rsidDel="008C16EC">
                                      <w:rPr>
                                        <w:rFonts w:asciiTheme="majorHAnsi" w:hAnsiTheme="majorHAnsi" w:cstheme="majorHAnsi"/>
                                        <w:b/>
                                        <w:bCs/>
                                        <w:color w:val="FF0000"/>
                                        <w:sz w:val="26"/>
                                        <w:szCs w:val="26"/>
                                      </w:rPr>
                                      <w:delText>…</w:delText>
                                    </w:r>
                                  </w:del>
                                </w:p>
                                <w:p w14:paraId="083268D9" w14:textId="77777777" w:rsidR="009D53FF" w:rsidRDefault="009D53FF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ins w:id="38" w:author="Admin" w:date="2026-07-24T09:26:00Z"/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11D4EDA9" w14:textId="16B711CB" w:rsidR="009D53FF" w:rsidRPr="00DE7130" w:rsidRDefault="009D53FF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571C32" w14:textId="77777777" w:rsidR="00FA4A4F" w:rsidRPr="00DE7130" w:rsidRDefault="00FA4A4F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Theme="majorHAnsi" w:hAnsiTheme="majorHAnsi" w:cstheme="majorHAnsi"/>
                                <w:bCs/>
                                <w:sz w:val="26"/>
                                <w:szCs w:val="26"/>
                              </w:rPr>
                            </w:pPr>
                            <w:bookmarkStart w:id="39" w:name="_GoBack"/>
                            <w:bookmarkEnd w:id="39"/>
                          </w:p>
                          <w:p w14:paraId="5FE16103" w14:textId="77777777" w:rsidR="00FA4A4F" w:rsidRPr="00DE7130" w:rsidRDefault="00FA4A4F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Theme="majorHAnsi" w:hAnsiTheme="majorHAnsi" w:cstheme="majorHAnsi"/>
                                <w:bCs/>
                                <w:sz w:val="26"/>
                                <w:szCs w:val="26"/>
                              </w:rPr>
                            </w:pPr>
                            <w:r w:rsidRPr="00DE7130">
                              <w:rPr>
                                <w:rFonts w:asciiTheme="majorHAnsi" w:hAnsiTheme="majorHAnsi" w:cstheme="majorHAnsi"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6453886E" w14:textId="77777777" w:rsidR="00FA4A4F" w:rsidRDefault="00FA4A4F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3A5C3B7" w14:textId="77777777" w:rsidR="00FA4A4F" w:rsidRDefault="00FA4A4F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95248EE" w14:textId="77777777" w:rsidR="00FA4A4F" w:rsidRDefault="00FA4A4F" w:rsidP="003B0ED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4C49945" w14:textId="77777777" w:rsidR="00FA4A4F" w:rsidRDefault="00FA4A4F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538B87F" w14:textId="77777777" w:rsidR="00FA4A4F" w:rsidRDefault="00FA4A4F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C0A9E1B" w14:textId="774CEB9A" w:rsidR="00FA4A4F" w:rsidRDefault="00FA4A4F" w:rsidP="003B0ED8">
                            <w:pPr>
                              <w:jc w:val="center"/>
                              <w:rPr>
                                <w:ins w:id="40" w:author="Admin" w:date="2026-03-05T09:48:00Z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CF76FA0" w14:textId="0D0CCA40" w:rsidR="008C16EC" w:rsidRDefault="008C16EC" w:rsidP="003B0ED8">
                            <w:pPr>
                              <w:jc w:val="center"/>
                              <w:rPr>
                                <w:ins w:id="41" w:author="Admin" w:date="2026-03-05T09:48:00Z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EB7C3A7" w14:textId="3C40EEA0" w:rsidR="008C16EC" w:rsidRDefault="008C16EC" w:rsidP="003B0ED8">
                            <w:pPr>
                              <w:jc w:val="center"/>
                              <w:rPr>
                                <w:ins w:id="42" w:author="Admin" w:date="2026-03-05T09:48:00Z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20F4612" w14:textId="149D346E" w:rsidR="008C16EC" w:rsidRDefault="008C16EC" w:rsidP="003B0ED8">
                            <w:pPr>
                              <w:jc w:val="center"/>
                              <w:rPr>
                                <w:ins w:id="43" w:author="Admin" w:date="2026-03-05T09:48:00Z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DF12917" w14:textId="78E8E516" w:rsidR="008C16EC" w:rsidRDefault="008C16EC" w:rsidP="003B0ED8">
                            <w:pPr>
                              <w:jc w:val="center"/>
                              <w:rPr>
                                <w:ins w:id="44" w:author="Admin" w:date="2026-03-05T09:48:00Z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9A9788D" w14:textId="01C8D067" w:rsidR="008C16EC" w:rsidRDefault="008C16EC" w:rsidP="003B0ED8">
                            <w:pPr>
                              <w:jc w:val="center"/>
                              <w:rPr>
                                <w:ins w:id="45" w:author="Admin" w:date="2026-03-05T09:48:00Z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FEFA39D" w14:textId="3B59052F" w:rsidR="008C16EC" w:rsidDel="00086DA4" w:rsidRDefault="008C16EC" w:rsidP="003B0ED8">
                            <w:pPr>
                              <w:jc w:val="center"/>
                              <w:rPr>
                                <w:del w:id="46" w:author="Admin" w:date="2026-07-24T10:45:00Z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E602D9B" w14:textId="209CBEE4" w:rsidR="00FA4A4F" w:rsidDel="00086DA4" w:rsidRDefault="00FA4A4F" w:rsidP="003B0ED8">
                            <w:pPr>
                              <w:jc w:val="center"/>
                              <w:rPr>
                                <w:del w:id="47" w:author="Admin" w:date="2026-07-24T10:45:00Z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AC244D7" w14:textId="4CD90143" w:rsidR="00FA4A4F" w:rsidDel="00086DA4" w:rsidRDefault="00FA4A4F" w:rsidP="003B0ED8">
                            <w:pPr>
                              <w:jc w:val="center"/>
                              <w:rPr>
                                <w:del w:id="48" w:author="Admin" w:date="2026-07-24T10:45:00Z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9D7A20E" w14:textId="3AAFA4E8" w:rsidR="00FA4A4F" w:rsidDel="00086DA4" w:rsidRDefault="00FA4A4F" w:rsidP="003B0ED8">
                            <w:pPr>
                              <w:jc w:val="center"/>
                              <w:rPr>
                                <w:del w:id="49" w:author="Admin" w:date="2026-07-24T10:45:00Z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070C488" w14:textId="77777777" w:rsidR="00FA4A4F" w:rsidRDefault="00FA4A4F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98DD182" w14:textId="6141CAB0" w:rsidR="00FF07E1" w:rsidRDefault="00FF07E1" w:rsidP="003B0ED8">
                            <w:pPr>
                              <w:rPr>
                                <w:ins w:id="50" w:author="Admin" w:date="2026-03-05T10:31:00Z"/>
                                <w:b/>
                                <w:sz w:val="26"/>
                                <w:szCs w:val="18"/>
                              </w:rPr>
                            </w:pPr>
                          </w:p>
                          <w:p w14:paraId="34099BA1" w14:textId="77777777" w:rsidR="009C237F" w:rsidRPr="009C237F" w:rsidRDefault="009C237F" w:rsidP="003B0ED8">
                            <w:pPr>
                              <w:rPr>
                                <w:b/>
                                <w:sz w:val="8"/>
                                <w:szCs w:val="18"/>
                                <w:rPrChange w:id="51" w:author="Admin" w:date="2026-03-05T10:31:00Z">
                                  <w:rPr>
                                    <w:b/>
                                    <w:sz w:val="26"/>
                                    <w:szCs w:val="18"/>
                                  </w:rPr>
                                </w:rPrChange>
                              </w:rPr>
                            </w:pPr>
                          </w:p>
                          <w:p w14:paraId="0AF05CD4" w14:textId="776ACFD6" w:rsidR="00192F32" w:rsidRDefault="00192F32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75A072E4" w14:textId="77777777" w:rsidR="00FA4A4F" w:rsidRDefault="00FA4A4F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27648A18" w14:textId="77777777" w:rsidR="00FA4A4F" w:rsidRDefault="00FA4A4F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9720" w:type="dxa"/>
                              <w:tblInd w:w="-9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  <w:tblPrChange w:id="52" w:author="Admin" w:date="2026-03-05T09:49:00Z">
                                <w:tblPr>
                                  <w:tblW w:w="9889" w:type="dxa"/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Look w:val="01E0" w:firstRow="1" w:lastRow="1" w:firstColumn="1" w:lastColumn="1" w:noHBand="0" w:noVBand="0"/>
                                </w:tblPr>
                              </w:tblPrChange>
                            </w:tblPr>
                            <w:tblGrid>
                              <w:gridCol w:w="1440"/>
                              <w:gridCol w:w="2921"/>
                              <w:gridCol w:w="2479"/>
                              <w:gridCol w:w="2880"/>
                              <w:tblGridChange w:id="53">
                                <w:tblGrid>
                                  <w:gridCol w:w="1440"/>
                                  <w:gridCol w:w="2921"/>
                                  <w:gridCol w:w="2479"/>
                                  <w:gridCol w:w="3049"/>
                                </w:tblGrid>
                              </w:tblGridChange>
                            </w:tblGrid>
                            <w:tr w:rsidR="00FA4A4F" w14:paraId="08E4BA8A" w14:textId="77777777" w:rsidTr="008C16EC">
                              <w:trPr>
                                <w:trHeight w:val="348"/>
                                <w:trPrChange w:id="54" w:author="Admin" w:date="2026-03-05T09:49:00Z">
                                  <w:trPr>
                                    <w:trHeight w:val="348"/>
                                  </w:trPr>
                                </w:trPrChange>
                              </w:trPr>
                              <w:tc>
                                <w:tcPr>
                                  <w:tcW w:w="1440" w:type="dxa"/>
                                  <w:vMerge w:val="restart"/>
                                  <w:vAlign w:val="center"/>
                                  <w:tcPrChange w:id="55" w:author="Admin" w:date="2026-03-05T09:49:00Z">
                                    <w:tcPr>
                                      <w:tcW w:w="1440" w:type="dxa"/>
                                      <w:vMerge w:val="restart"/>
                                      <w:vAlign w:val="center"/>
                                    </w:tcPr>
                                  </w:tcPrChange>
                                </w:tcPr>
                                <w:p w14:paraId="57127889" w14:textId="77777777" w:rsidR="00FA4A4F" w:rsidRPr="00C16CC6" w:rsidRDefault="00FA4A4F">
                                  <w:pPr>
                                    <w:jc w:val="center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7AA6F3FC" w14:textId="77777777" w:rsidR="00FA4A4F" w:rsidRPr="00C16CC6" w:rsidRDefault="00FA4A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Chữ ký</w:t>
                                  </w:r>
                                </w:p>
                                <w:p w14:paraId="71EB110A" w14:textId="77777777" w:rsidR="00FA4A4F" w:rsidRPr="00C16CC6" w:rsidRDefault="00FA4A4F">
                                  <w:pPr>
                                    <w:jc w:val="center"/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1" w:type="dxa"/>
                                  <w:vAlign w:val="center"/>
                                  <w:tcPrChange w:id="56" w:author="Admin" w:date="2026-03-05T09:49:00Z">
                                    <w:tcPr>
                                      <w:tcW w:w="2921" w:type="dxa"/>
                                      <w:vAlign w:val="center"/>
                                    </w:tcPr>
                                  </w:tcPrChange>
                                </w:tcPr>
                                <w:p w14:paraId="61F9AEA2" w14:textId="77777777" w:rsidR="00FA4A4F" w:rsidRPr="00C16CC6" w:rsidRDefault="00FA4A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Ng</w:t>
                                  </w:r>
                                  <w:r w:rsidRPr="00C16CC6">
                                    <w:rPr>
                                      <w:rFonts w:ascii="Times New Roman" w:hAnsi="Times New Roman" w:hint="eastAsia"/>
                                      <w:b/>
                                      <w:color w:val="0000FF"/>
                                    </w:rPr>
                                    <w:t>ư</w:t>
                                  </w: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ời soạn thảo</w:t>
                                  </w:r>
                                </w:p>
                              </w:tc>
                              <w:tc>
                                <w:tcPr>
                                  <w:tcW w:w="2479" w:type="dxa"/>
                                  <w:vAlign w:val="center"/>
                                  <w:tcPrChange w:id="57" w:author="Admin" w:date="2026-03-05T09:49:00Z">
                                    <w:tcPr>
                                      <w:tcW w:w="2479" w:type="dxa"/>
                                      <w:vAlign w:val="center"/>
                                    </w:tcPr>
                                  </w:tcPrChange>
                                </w:tcPr>
                                <w:p w14:paraId="42AD5C63" w14:textId="77777777" w:rsidR="00FA4A4F" w:rsidRPr="00C16CC6" w:rsidRDefault="00FA4A4F">
                                  <w:pPr>
                                    <w:pStyle w:val="Heading1"/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Ng</w:t>
                                  </w:r>
                                  <w:r w:rsidRPr="00C16CC6">
                                    <w:rPr>
                                      <w:rFonts w:ascii="Times New Roman" w:hAnsi="Times New Roman" w:hint="eastAsia"/>
                                      <w:color w:val="0000FF"/>
                                    </w:rPr>
                                    <w:t>ư</w:t>
                                  </w: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ời kiểm tra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vAlign w:val="center"/>
                                  <w:tcPrChange w:id="58" w:author="Admin" w:date="2026-03-05T09:49:00Z">
                                    <w:tcPr>
                                      <w:tcW w:w="3049" w:type="dxa"/>
                                      <w:vAlign w:val="center"/>
                                    </w:tcPr>
                                  </w:tcPrChange>
                                </w:tcPr>
                                <w:p w14:paraId="0FBE0C26" w14:textId="77777777" w:rsidR="00FA4A4F" w:rsidRPr="00C16CC6" w:rsidRDefault="00FA4A4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Ng</w:t>
                                  </w:r>
                                  <w:r w:rsidRPr="00C16CC6">
                                    <w:rPr>
                                      <w:rFonts w:ascii="Times New Roman" w:hAnsi="Times New Roman" w:hint="eastAsia"/>
                                      <w:b/>
                                      <w:color w:val="0000FF"/>
                                    </w:rPr>
                                    <w:t>ư</w:t>
                                  </w: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ời phê duyệt</w:t>
                                  </w:r>
                                </w:p>
                              </w:tc>
                            </w:tr>
                            <w:tr w:rsidR="00FA4A4F" w14:paraId="75305277" w14:textId="77777777" w:rsidTr="008C16EC">
                              <w:trPr>
                                <w:trHeight w:val="1182"/>
                                <w:trPrChange w:id="59" w:author="Admin" w:date="2026-03-05T09:49:00Z">
                                  <w:trPr>
                                    <w:trHeight w:val="1182"/>
                                  </w:trPr>
                                </w:trPrChange>
                              </w:trPr>
                              <w:tc>
                                <w:tcPr>
                                  <w:tcW w:w="1440" w:type="dxa"/>
                                  <w:vMerge/>
                                  <w:vAlign w:val="center"/>
                                  <w:tcPrChange w:id="60" w:author="Admin" w:date="2026-03-05T09:49:00Z">
                                    <w:tcPr>
                                      <w:tcW w:w="1440" w:type="dxa"/>
                                      <w:vMerge/>
                                      <w:vAlign w:val="center"/>
                                    </w:tcPr>
                                  </w:tcPrChange>
                                </w:tcPr>
                                <w:p w14:paraId="49D50478" w14:textId="77777777" w:rsidR="00FA4A4F" w:rsidRPr="00C16CC6" w:rsidRDefault="00FA4A4F">
                                  <w:pPr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1" w:type="dxa"/>
                                  <w:vAlign w:val="center"/>
                                  <w:tcPrChange w:id="61" w:author="Admin" w:date="2026-03-05T09:49:00Z">
                                    <w:tcPr>
                                      <w:tcW w:w="2921" w:type="dxa"/>
                                      <w:vAlign w:val="center"/>
                                    </w:tcPr>
                                  </w:tcPrChange>
                                </w:tcPr>
                                <w:p w14:paraId="0C193C40" w14:textId="77777777" w:rsidR="00FA4A4F" w:rsidRPr="00C16CC6" w:rsidRDefault="00FA4A4F">
                                  <w:pPr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9" w:type="dxa"/>
                                  <w:vAlign w:val="center"/>
                                  <w:tcPrChange w:id="62" w:author="Admin" w:date="2026-03-05T09:49:00Z">
                                    <w:tcPr>
                                      <w:tcW w:w="2479" w:type="dxa"/>
                                      <w:vAlign w:val="center"/>
                                    </w:tcPr>
                                  </w:tcPrChange>
                                </w:tcPr>
                                <w:p w14:paraId="3F290FC2" w14:textId="77777777" w:rsidR="00FA4A4F" w:rsidRPr="00C16CC6" w:rsidRDefault="00FA4A4F">
                                  <w:pPr>
                                    <w:jc w:val="center"/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vAlign w:val="center"/>
                                  <w:tcPrChange w:id="63" w:author="Admin" w:date="2026-03-05T09:49:00Z">
                                    <w:tcPr>
                                      <w:tcW w:w="3049" w:type="dxa"/>
                                      <w:vAlign w:val="center"/>
                                    </w:tcPr>
                                  </w:tcPrChange>
                                </w:tcPr>
                                <w:p w14:paraId="254E5B45" w14:textId="77777777" w:rsidR="00FA4A4F" w:rsidRPr="00C16CC6" w:rsidRDefault="00FA4A4F">
                                  <w:pPr>
                                    <w:pStyle w:val="BodyText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4A103F15" w14:textId="77777777" w:rsidR="00FA4A4F" w:rsidRPr="00C16CC6" w:rsidRDefault="00FA4A4F">
                                  <w:pPr>
                                    <w:pStyle w:val="BodyText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6C50DA60" w14:textId="77777777" w:rsidR="00FA4A4F" w:rsidRPr="00C16CC6" w:rsidRDefault="00FA4A4F">
                                  <w:pPr>
                                    <w:pStyle w:val="BodyText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74D6753B" w14:textId="77777777" w:rsidR="00FA4A4F" w:rsidRPr="00C16CC6" w:rsidRDefault="00FA4A4F">
                                  <w:pPr>
                                    <w:pStyle w:val="BodyText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625C490D" w14:textId="77777777" w:rsidR="00FA4A4F" w:rsidRPr="00C16CC6" w:rsidRDefault="00FA4A4F">
                                  <w:pPr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096B51DD" w14:textId="77777777" w:rsidR="00FA4A4F" w:rsidRPr="00C16CC6" w:rsidRDefault="00FA4A4F">
                                  <w:pPr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</w:tr>
                            <w:tr w:rsidR="001731C2" w14:paraId="59025021" w14:textId="77777777" w:rsidTr="008C16EC">
                              <w:trPr>
                                <w:trHeight w:val="289"/>
                                <w:trPrChange w:id="64" w:author="Admin" w:date="2026-03-05T09:49:00Z">
                                  <w:trPr>
                                    <w:trHeight w:val="289"/>
                                  </w:trPr>
                                </w:trPrChange>
                              </w:trPr>
                              <w:tc>
                                <w:tcPr>
                                  <w:tcW w:w="1440" w:type="dxa"/>
                                  <w:vAlign w:val="center"/>
                                  <w:tcPrChange w:id="65" w:author="Admin" w:date="2026-03-05T09:49:00Z">
                                    <w:tcPr>
                                      <w:tcW w:w="1440" w:type="dxa"/>
                                      <w:vAlign w:val="center"/>
                                    </w:tcPr>
                                  </w:tcPrChange>
                                </w:tcPr>
                                <w:p w14:paraId="59D88E7F" w14:textId="77777777" w:rsidR="001731C2" w:rsidRPr="00C16CC6" w:rsidRDefault="001731C2" w:rsidP="007B065B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  <w:vAlign w:val="center"/>
                                  <w:tcPrChange w:id="66" w:author="Admin" w:date="2026-03-05T09:49:00Z">
                                    <w:tcPr>
                                      <w:tcW w:w="2921" w:type="dxa"/>
                                      <w:vAlign w:val="center"/>
                                    </w:tcPr>
                                  </w:tcPrChange>
                                </w:tcPr>
                                <w:p w14:paraId="63DF944C" w14:textId="220BB78E" w:rsidR="001731C2" w:rsidRPr="00C16CC6" w:rsidRDefault="00264E1C" w:rsidP="00813416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ins w:id="67" w:author="Admin" w:date="2026-07-24T08:24:00Z"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t>Hoàng Văn Tiến</w:t>
                                    </w:r>
                                  </w:ins>
                                </w:p>
                              </w:tc>
                              <w:tc>
                                <w:tcPr>
                                  <w:tcW w:w="2479" w:type="dxa"/>
                                  <w:vAlign w:val="center"/>
                                  <w:tcPrChange w:id="68" w:author="Admin" w:date="2026-03-05T09:49:00Z">
                                    <w:tcPr>
                                      <w:tcW w:w="2479" w:type="dxa"/>
                                      <w:vAlign w:val="center"/>
                                    </w:tcPr>
                                  </w:tcPrChange>
                                </w:tcPr>
                                <w:p w14:paraId="1349129C" w14:textId="77777777" w:rsidR="001731C2" w:rsidRPr="00C16CC6" w:rsidRDefault="00F523E1" w:rsidP="007B065B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Lê Đức Vũ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vAlign w:val="center"/>
                                  <w:tcPrChange w:id="69" w:author="Admin" w:date="2026-03-05T09:49:00Z">
                                    <w:tcPr>
                                      <w:tcW w:w="3049" w:type="dxa"/>
                                      <w:vAlign w:val="center"/>
                                    </w:tcPr>
                                  </w:tcPrChange>
                                </w:tcPr>
                                <w:p w14:paraId="755BACD5" w14:textId="77777777" w:rsidR="001731C2" w:rsidRPr="00C16CC6" w:rsidRDefault="001731C2" w:rsidP="007B065B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Trần Thị Thúy Lan</w:t>
                                  </w:r>
                                </w:p>
                              </w:tc>
                            </w:tr>
                            <w:tr w:rsidR="001731C2" w14:paraId="4D2726F8" w14:textId="77777777" w:rsidTr="008C16EC">
                              <w:trPr>
                                <w:trHeight w:val="112"/>
                                <w:trPrChange w:id="70" w:author="Admin" w:date="2026-03-05T09:49:00Z">
                                  <w:trPr>
                                    <w:trHeight w:val="112"/>
                                  </w:trPr>
                                </w:trPrChange>
                              </w:trPr>
                              <w:tc>
                                <w:tcPr>
                                  <w:tcW w:w="1440" w:type="dxa"/>
                                  <w:vAlign w:val="center"/>
                                  <w:tcPrChange w:id="71" w:author="Admin" w:date="2026-03-05T09:49:00Z">
                                    <w:tcPr>
                                      <w:tcW w:w="1440" w:type="dxa"/>
                                      <w:vAlign w:val="center"/>
                                    </w:tcPr>
                                  </w:tcPrChange>
                                </w:tcPr>
                                <w:p w14:paraId="48C8D96E" w14:textId="77777777" w:rsidR="001731C2" w:rsidRPr="00C16CC6" w:rsidRDefault="001731C2" w:rsidP="00F44EC9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Chức danh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  <w:vAlign w:val="center"/>
                                  <w:tcPrChange w:id="72" w:author="Admin" w:date="2026-03-05T09:49:00Z">
                                    <w:tcPr>
                                      <w:tcW w:w="2921" w:type="dxa"/>
                                      <w:vAlign w:val="center"/>
                                    </w:tcPr>
                                  </w:tcPrChange>
                                </w:tcPr>
                                <w:p w14:paraId="5C4A29D3" w14:textId="5D212F9A" w:rsidR="001731C2" w:rsidRPr="00C16CC6" w:rsidRDefault="00264E1C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ins w:id="73" w:author="Admin" w:date="2026-07-24T08:24:00Z"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</w:rPr>
                                      <w:t>Phó TP KT&amp;KĐCL</w:t>
                                    </w:r>
                                  </w:ins>
                                </w:p>
                              </w:tc>
                              <w:tc>
                                <w:tcPr>
                                  <w:tcW w:w="2479" w:type="dxa"/>
                                  <w:vAlign w:val="center"/>
                                  <w:tcPrChange w:id="74" w:author="Admin" w:date="2026-03-05T09:49:00Z">
                                    <w:tcPr>
                                      <w:tcW w:w="2479" w:type="dxa"/>
                                      <w:vAlign w:val="center"/>
                                    </w:tcPr>
                                  </w:tcPrChange>
                                </w:tcPr>
                                <w:p w14:paraId="24336DD4" w14:textId="77777777" w:rsidR="001731C2" w:rsidRPr="00C16CC6" w:rsidRDefault="00F523E1" w:rsidP="00EF13CA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Phó hiệu trưởng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vAlign w:val="center"/>
                                  <w:tcPrChange w:id="75" w:author="Admin" w:date="2026-03-05T09:49:00Z">
                                    <w:tcPr>
                                      <w:tcW w:w="3049" w:type="dxa"/>
                                      <w:vAlign w:val="center"/>
                                    </w:tcPr>
                                  </w:tcPrChange>
                                </w:tcPr>
                                <w:p w14:paraId="64092040" w14:textId="77777777" w:rsidR="001731C2" w:rsidRPr="00C16CC6" w:rsidRDefault="001731C2" w:rsidP="00F44EC9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Hiệu trưởng</w:t>
                                  </w:r>
                                </w:p>
                              </w:tc>
                            </w:tr>
                          </w:tbl>
                          <w:p w14:paraId="720ECB43" w14:textId="77777777" w:rsidR="00FA4A4F" w:rsidRDefault="00FA4A4F" w:rsidP="003B0ED8">
                            <w:pPr>
                              <w:spacing w:after="120"/>
                              <w:rPr>
                                <w:sz w:val="8"/>
                              </w:rPr>
                            </w:pPr>
                          </w:p>
                          <w:p w14:paraId="3C98BB02" w14:textId="77777777" w:rsidR="00FA4A4F" w:rsidRDefault="00FA4A4F" w:rsidP="003B0ED8">
                            <w:pPr>
                              <w:spacing w:after="120"/>
                              <w:rPr>
                                <w:sz w:val="8"/>
                              </w:rPr>
                            </w:pPr>
                          </w:p>
                          <w:p w14:paraId="4A4B0455" w14:textId="77777777" w:rsidR="00FA4A4F" w:rsidRDefault="00FA4A4F" w:rsidP="003B0ED8">
                            <w:pPr>
                              <w:spacing w:after="120"/>
                              <w:rPr>
                                <w:sz w:val="8"/>
                              </w:rPr>
                            </w:pPr>
                          </w:p>
                          <w:p w14:paraId="3AF20B18" w14:textId="77777777" w:rsidR="00FA4A4F" w:rsidRDefault="00FA4A4F" w:rsidP="003B0ED8"/>
                          <w:p w14:paraId="72A065DE" w14:textId="77777777" w:rsidR="00FA4A4F" w:rsidRDefault="00FA4A4F" w:rsidP="003B0ED8"/>
                          <w:p w14:paraId="0E70E0CD" w14:textId="77777777" w:rsidR="00FA4A4F" w:rsidRDefault="00FA4A4F" w:rsidP="003B0ED8"/>
                          <w:p w14:paraId="1B6CC25C" w14:textId="77777777" w:rsidR="00FA4A4F" w:rsidRDefault="00FA4A4F" w:rsidP="003B0E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14273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9.8pt;margin-top:-33.45pt;width:498pt;height:7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" strokecolor="blue" strokeweight="4.5pt">
                <v:stroke linestyle="thickThin"/>
                <v:textbox>
                  <w:txbxContent>
                    <w:tbl>
                      <w:tblPr>
                        <w:tblW w:w="972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77"/>
                        <w:gridCol w:w="7650"/>
                      </w:tblGrid>
                      <w:tr w:rsidR="00E679B6" w:rsidRPr="00A65EA4" w14:paraId="519448F3" w14:textId="77777777" w:rsidTr="00F44EC9">
                        <w:trPr>
                          <w:trHeight w:val="1838"/>
                        </w:trPr>
                        <w:tc>
                          <w:tcPr>
                            <w:tcW w:w="2077" w:type="dxa"/>
                            <w:vAlign w:val="center"/>
                          </w:tcPr>
                          <w:p w14:paraId="29C7123D" w14:textId="14B82718" w:rsidR="00E679B6" w:rsidRPr="00B41823" w:rsidRDefault="00E679B6" w:rsidP="00E679B6">
                            <w:pPr>
                              <w:jc w:val="center"/>
                            </w:pPr>
                            <w:ins w:id="76" w:author="Admin" w:date="2026-07-31T09:23:00Z">
                              <w:r w:rsidRPr="00D02C03">
                                <w:rPr>
                                  <w:b/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77C073E5" wp14:editId="2D2B1087">
                                    <wp:extent cx="1077933" cy="1060704"/>
                                    <wp:effectExtent l="0" t="0" r="8255" b="6350"/>
                                    <wp:docPr id="9" name="Picture 9" descr="H:\My Drive\logo\Logo PCEM\01.01.2026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:\My Drive\logo\Logo PCEM\01.01.2026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06399" cy="10887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ins>
                            <w:del w:id="77" w:author="Admin" w:date="2026-07-31T09:23:00Z">
                              <w:r w:rsidRPr="00D720EB" w:rsidDel="006E097E">
                                <w:rPr>
                                  <w:b/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4FF12E07" wp14:editId="61930017">
                                    <wp:extent cx="1152250" cy="1152250"/>
                                    <wp:effectExtent l="0" t="0" r="0" b="0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52250" cy="1152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del>
                          </w:p>
                        </w:tc>
                        <w:tc>
                          <w:tcPr>
                            <w:tcW w:w="7650" w:type="dxa"/>
                          </w:tcPr>
                          <w:p w14:paraId="6B2500C1" w14:textId="77777777" w:rsidR="00E679B6" w:rsidRPr="00CA06C7" w:rsidRDefault="00E679B6" w:rsidP="00E679B6">
                            <w:pPr>
                              <w:spacing w:before="120"/>
                              <w:jc w:val="center"/>
                              <w:rPr>
                                <w:ins w:id="78" w:author="Admin" w:date="2026-07-31T09:23:00Z"/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ins w:id="79" w:author="Admin" w:date="2026-07-31T09:23:00Z">
                              <w:r w:rsidRPr="00CA06C7"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t xml:space="preserve">BỘ NÔNG NGHIỆP VÀ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t>MÔI TRƯỜNG</w:t>
                              </w:r>
                            </w:ins>
                          </w:p>
                          <w:p w14:paraId="059ADAF0" w14:textId="77777777" w:rsidR="00E679B6" w:rsidRPr="00CA06C7" w:rsidRDefault="00E679B6" w:rsidP="00E679B6">
                            <w:pPr>
                              <w:jc w:val="center"/>
                              <w:rPr>
                                <w:ins w:id="80" w:author="Admin" w:date="2026-07-31T09:23:00Z"/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ins w:id="81" w:author="Admin" w:date="2026-07-31T09:23:00Z">
                              <w:r w:rsidRPr="00CA06C7"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t xml:space="preserve">TRƯỜNG CAO ĐẲNG CƠ ĐIỆN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t xml:space="preserve">VÀ NÔNG LÂM </w:t>
                              </w:r>
                              <w:r w:rsidRPr="00CA06C7"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t>PHÚ THỌ</w:t>
                              </w:r>
                            </w:ins>
                          </w:p>
                          <w:p w14:paraId="20CDDAB8" w14:textId="77777777" w:rsidR="00E679B6" w:rsidRPr="00CA06C7" w:rsidRDefault="00E679B6" w:rsidP="00E679B6">
                            <w:pPr>
                              <w:tabs>
                                <w:tab w:val="left" w:pos="792"/>
                              </w:tabs>
                              <w:spacing w:before="120"/>
                              <w:rPr>
                                <w:ins w:id="82" w:author="Admin" w:date="2026-07-31T09:23:00Z"/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</w:pPr>
                            <w:ins w:id="83" w:author="Admin" w:date="2026-07-31T09:23:00Z"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 xml:space="preserve">       Địa chỉ: </w:t>
                              </w:r>
                              <w:r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>217 đường Đào Giã</w:t>
                              </w:r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 xml:space="preserve">–Xã </w:t>
                              </w:r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 xml:space="preserve">Thanh Ba </w:t>
                              </w:r>
                              <w:r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>-</w:t>
                              </w:r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 xml:space="preserve"> Tỉnh Phú Thọ</w:t>
                              </w:r>
                            </w:ins>
                          </w:p>
                          <w:p w14:paraId="144C7ACC" w14:textId="77777777" w:rsidR="00E679B6" w:rsidRPr="00431AD9" w:rsidRDefault="00E679B6" w:rsidP="00E679B6">
                            <w:pPr>
                              <w:tabs>
                                <w:tab w:val="left" w:pos="792"/>
                              </w:tabs>
                              <w:jc w:val="both"/>
                              <w:rPr>
                                <w:ins w:id="84" w:author="Admin" w:date="2026-07-31T09:23:00Z"/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</w:pPr>
                            <w:ins w:id="85" w:author="Admin" w:date="2026-07-31T09:23:00Z">
                              <w:r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 xml:space="preserve">       </w:t>
                              </w:r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>ĐT: 02106.589.629</w:t>
                              </w:r>
                              <w:r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 xml:space="preserve">; </w:t>
                              </w:r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 xml:space="preserve">Email: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"mailto:truong_cdcdnlpt@mae.gov.vn" </w:instrText>
                              </w:r>
                              <w:r>
                                <w:fldChar w:fldCharType="separate"/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</w:rPr>
                                <w:t>t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lang w:val="vi-VN"/>
                                </w:rPr>
                                <w:t>ruong_cdc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</w:rPr>
                                <w:t>d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lang w:val="vi-VN"/>
                                </w:rPr>
                                <w:t>nlpt@mae.gov.vn</w:t>
                              </w:r>
                              <w:r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u w:val="none"/>
                                  <w:lang w:val="vi-VN"/>
                                </w:rPr>
                                <w:fldChar w:fldCharType="end"/>
                              </w:r>
                              <w:r w:rsidRPr="00431AD9">
                                <w:rPr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</w:rPr>
                                <w:t>.</w:t>
                              </w:r>
                            </w:ins>
                          </w:p>
                          <w:p w14:paraId="7E4B58B4" w14:textId="550F8F31" w:rsidR="00E679B6" w:rsidRPr="00CA06C7" w:rsidDel="006E097E" w:rsidRDefault="00E679B6" w:rsidP="00E679B6">
                            <w:pPr>
                              <w:spacing w:before="120"/>
                              <w:jc w:val="center"/>
                              <w:rPr>
                                <w:del w:id="86" w:author="Admin" w:date="2026-07-31T09:23:00Z"/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ins w:id="87" w:author="Admin" w:date="2026-07-31T09:23:00Z"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 xml:space="preserve">       Web</w:t>
                              </w:r>
                              <w:r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>site: www.pcema</w:t>
                              </w:r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>.edu.vn</w:t>
                              </w:r>
                            </w:ins>
                            <w:del w:id="88" w:author="Admin" w:date="2026-07-31T09:23:00Z">
                              <w:r w:rsidRPr="00CA06C7" w:rsidDel="006E097E"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delText xml:space="preserve">BỘ NÔNG NGHIỆP VÀ </w:delText>
                              </w:r>
                            </w:del>
                            <w:del w:id="89" w:author="Admin" w:date="2026-03-05T10:27:00Z">
                              <w:r w:rsidRPr="00CA06C7" w:rsidDel="005042ED"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delText>PHÁT TRIỂN NÔNG THÔN</w:delText>
                              </w:r>
                            </w:del>
                          </w:p>
                          <w:p w14:paraId="2B96F99D" w14:textId="6921F411" w:rsidR="00E679B6" w:rsidRPr="00CA06C7" w:rsidDel="006E097E" w:rsidRDefault="00E679B6" w:rsidP="00E679B6">
                            <w:pPr>
                              <w:jc w:val="center"/>
                              <w:rPr>
                                <w:del w:id="90" w:author="Admin" w:date="2026-07-31T09:23:00Z"/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del w:id="91" w:author="Admin" w:date="2026-07-31T09:23:00Z">
                              <w:r w:rsidRPr="00CA06C7" w:rsidDel="006E097E"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delText>TRƯỜNG CAO ĐẲNG CƠ ĐIỆN PHÚ THỌ</w:delText>
                              </w:r>
                            </w:del>
                          </w:p>
                          <w:p w14:paraId="59F2B834" w14:textId="77707C61" w:rsidR="00E679B6" w:rsidRPr="00CA06C7" w:rsidDel="006E097E" w:rsidRDefault="00E679B6" w:rsidP="00E679B6">
                            <w:pPr>
                              <w:tabs>
                                <w:tab w:val="left" w:pos="792"/>
                              </w:tabs>
                              <w:spacing w:before="120"/>
                              <w:rPr>
                                <w:del w:id="92" w:author="Admin" w:date="2026-07-31T09:23:00Z"/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</w:pPr>
                            <w:del w:id="93" w:author="Admin" w:date="2026-07-31T09:23:00Z">
                              <w:r w:rsidRPr="00CA06C7"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delText xml:space="preserve">       Địa chỉ: Thị trấn Thanh Ba </w:delText>
                              </w:r>
                            </w:del>
                            <w:del w:id="94" w:author="Admin" w:date="2026-07-24T10:50:00Z">
                              <w:r w:rsidDel="009802BD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delText>-</w:delText>
                              </w:r>
                            </w:del>
                            <w:del w:id="95" w:author="Admin" w:date="2026-07-31T09:23:00Z">
                              <w:r w:rsidRPr="00CA06C7"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delText xml:space="preserve"> </w:delText>
                              </w:r>
                            </w:del>
                            <w:del w:id="96" w:author="Admin" w:date="2026-03-05T09:41:00Z">
                              <w:r w:rsidRPr="00CA06C7" w:rsidDel="008C16EC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delText xml:space="preserve">Huyện </w:delText>
                              </w:r>
                            </w:del>
                            <w:del w:id="97" w:author="Admin" w:date="2026-07-31T09:23:00Z">
                              <w:r w:rsidRPr="00CA06C7"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delText xml:space="preserve">Thanh Ba </w:delText>
                              </w:r>
                              <w:r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delText>-</w:delText>
                              </w:r>
                              <w:r w:rsidRPr="00CA06C7"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delText xml:space="preserve"> Tỉnh Phú Thọ</w:delText>
                              </w:r>
                            </w:del>
                          </w:p>
                          <w:p w14:paraId="4F917742" w14:textId="18852CBB" w:rsidR="00E679B6" w:rsidRPr="00CA06C7" w:rsidDel="006E097E" w:rsidRDefault="00E679B6" w:rsidP="00E679B6">
                            <w:pPr>
                              <w:tabs>
                                <w:tab w:val="left" w:pos="792"/>
                              </w:tabs>
                              <w:jc w:val="both"/>
                              <w:rPr>
                                <w:del w:id="98" w:author="Admin" w:date="2026-07-31T09:23:00Z"/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</w:pPr>
                            <w:del w:id="99" w:author="Admin" w:date="2026-07-31T09:23:00Z">
                              <w:r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 xml:space="preserve">       </w:delText>
                              </w:r>
                              <w:r w:rsidRPr="00CA06C7"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>ĐT: 02106.589.629</w:delText>
                              </w:r>
                              <w:r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 xml:space="preserve">; </w:delText>
                              </w:r>
                              <w:r w:rsidRPr="00CA06C7"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 xml:space="preserve">Email: </w:delText>
                              </w:r>
                            </w:del>
                            <w:del w:id="100" w:author="Admin" w:date="2026-03-05T09:47:00Z">
                              <w:r w:rsidDel="008C16EC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>pcem1973</w:delText>
                              </w:r>
                            </w:del>
                            <w:del w:id="101" w:author="Admin" w:date="2026-07-31T09:23:00Z">
                              <w:r w:rsidRPr="00CA06C7"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>@gmail.com</w:delText>
                              </w:r>
                            </w:del>
                          </w:p>
                          <w:p w14:paraId="697BE886" w14:textId="011A5B16" w:rsidR="00E679B6" w:rsidRPr="00B061EA" w:rsidRDefault="00E679B6" w:rsidP="00E679B6">
                            <w:pPr>
                              <w:tabs>
                                <w:tab w:val="left" w:pos="792"/>
                              </w:tabs>
                              <w:jc w:val="both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  <w:del w:id="102" w:author="Admin" w:date="2026-07-31T09:23:00Z">
                              <w:r w:rsidRPr="00CA06C7"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 xml:space="preserve">       Web</w:delText>
                              </w:r>
                              <w:r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>site:</w:delText>
                              </w:r>
                            </w:del>
                            <w:del w:id="103" w:author="Admin" w:date="2026-03-05T09:47:00Z">
                              <w:r w:rsidDel="008C16EC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 xml:space="preserve"> www.</w:delText>
                              </w:r>
                            </w:del>
                            <w:del w:id="104" w:author="Admin" w:date="2026-07-31T09:23:00Z">
                              <w:r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>pcem</w:delText>
                              </w:r>
                              <w:r w:rsidRPr="00CA06C7" w:rsidDel="006E097E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>.edu.vn</w:delText>
                              </w:r>
                            </w:del>
                          </w:p>
                        </w:tc>
                      </w:tr>
                    </w:tbl>
                    <w:p w14:paraId="40BF7E2D" w14:textId="77777777" w:rsidR="00FA4A4F" w:rsidRPr="001A23EE" w:rsidRDefault="00FA4A4F" w:rsidP="003B0ED8">
                      <w:pPr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0D584D68" w14:textId="77777777" w:rsidR="00FA4A4F" w:rsidRPr="001A23EE" w:rsidRDefault="00FA4A4F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0F9E4615" w14:textId="77777777" w:rsidR="00FA4A4F" w:rsidRPr="001A23EE" w:rsidRDefault="00FA4A4F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45F3490E" w14:textId="77777777" w:rsidR="00FA4A4F" w:rsidRDefault="00FA4A4F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2146651F" w14:textId="77777777" w:rsidR="00FA4A4F" w:rsidRPr="001A23EE" w:rsidRDefault="00FA4A4F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68696343" w14:textId="3E483292" w:rsidR="00E216CA" w:rsidRDefault="00FA4A4F" w:rsidP="005A1F69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color w:val="0000FF"/>
                          <w:sz w:val="36"/>
                          <w:szCs w:val="36"/>
                          <w:lang w:val="fr-FR"/>
                        </w:rPr>
                      </w:pPr>
                      <w:r w:rsidRPr="00DE7130">
                        <w:rPr>
                          <w:rFonts w:asciiTheme="majorHAnsi" w:hAnsiTheme="majorHAnsi" w:cstheme="majorHAnsi"/>
                          <w:b/>
                          <w:color w:val="0000FF"/>
                          <w:sz w:val="36"/>
                          <w:szCs w:val="36"/>
                          <w:lang w:val="fr-FR"/>
                        </w:rPr>
                        <w:t xml:space="preserve">QUY TRÌNH </w:t>
                      </w:r>
                      <w:r w:rsidR="00E216CA">
                        <w:rPr>
                          <w:rFonts w:asciiTheme="majorHAnsi" w:hAnsiTheme="majorHAnsi" w:cstheme="majorHAnsi"/>
                          <w:b/>
                          <w:color w:val="0000FF"/>
                          <w:sz w:val="36"/>
                          <w:szCs w:val="36"/>
                          <w:lang w:val="fr-FR"/>
                        </w:rPr>
                        <w:t>KHẢO SÁT</w:t>
                      </w:r>
                    </w:p>
                    <w:p w14:paraId="787BDC65" w14:textId="1B877B6F" w:rsidR="00FA4A4F" w:rsidRPr="00DE7130" w:rsidRDefault="005A1F69" w:rsidP="005A1F69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  <w:sz w:val="26"/>
                          <w:szCs w:val="26"/>
                          <w:lang w:val="fr-FR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0000FF"/>
                          <w:sz w:val="36"/>
                          <w:szCs w:val="36"/>
                          <w:lang w:val="fr-FR"/>
                        </w:rPr>
                        <w:t>CÁN BỘ, GIẢNG VIÊN</w:t>
                      </w:r>
                    </w:p>
                    <w:tbl>
                      <w:tblPr>
                        <w:tblW w:w="0" w:type="auto"/>
                        <w:tblInd w:w="2518" w:type="dxa"/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3544"/>
                        <w:tblGridChange w:id="105">
                          <w:tblGrid>
                            <w:gridCol w:w="2977"/>
                            <w:gridCol w:w="3544"/>
                          </w:tblGrid>
                        </w:tblGridChange>
                      </w:tblGrid>
                      <w:tr w:rsidR="00FA4A4F" w:rsidRPr="00DE7130" w14:paraId="1F804DC5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42C31856" w14:textId="77777777" w:rsidR="00FA4A4F" w:rsidRPr="00DE7130" w:rsidRDefault="00FA4A4F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DE71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Mã hóa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518968A4" w14:textId="11F54B09" w:rsidR="00FA4A4F" w:rsidRPr="00DE7130" w:rsidRDefault="00FA4A4F" w:rsidP="003B3A41">
                            <w:pPr>
                              <w:tabs>
                                <w:tab w:val="left" w:pos="301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DE71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 xml:space="preserve">:  </w:t>
                            </w:r>
                            <w:ins w:id="106" w:author="Admin" w:date="2026-07-24T10:50:00Z">
                              <w:r w:rsidR="009802BD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</w:rPr>
                                <w:t>QT57</w:t>
                              </w:r>
                            </w:ins>
                            <w:ins w:id="107" w:author="Admin" w:date="2026-07-24T10:52:00Z">
                              <w:r w:rsidR="00520DED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</w:rPr>
                                <w:t>/PKT</w:t>
                              </w:r>
                            </w:ins>
                          </w:p>
                        </w:tc>
                      </w:tr>
                      <w:tr w:rsidR="00FA4A4F" w:rsidRPr="00DE7130" w14:paraId="587CB097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18345184" w14:textId="77777777" w:rsidR="00FA4A4F" w:rsidRPr="00DE7130" w:rsidRDefault="00FA4A4F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DE71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Ban hành lần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2A27EB5A" w14:textId="2F958DEC" w:rsidR="00FA4A4F" w:rsidRPr="00DE7130" w:rsidRDefault="00EF25A7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 xml:space="preserve">:  </w:t>
                            </w:r>
                            <w:del w:id="108" w:author="Admin" w:date="2026-07-23T17:04:00Z">
                              <w:r w:rsidR="005A1F69" w:rsidDel="00825E1C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</w:rPr>
                                <w:delText>01</w:delText>
                              </w:r>
                            </w:del>
                          </w:p>
                        </w:tc>
                      </w:tr>
                      <w:tr w:rsidR="00FA4A4F" w:rsidRPr="00DE7130" w14:paraId="30AE21E5" w14:textId="77777777" w:rsidTr="008C16EC">
                        <w:tblPrEx>
                          <w:tblW w:w="0" w:type="auto"/>
                          <w:tblInd w:w="2518" w:type="dxa"/>
                          <w:tblPrExChange w:id="109" w:author="Admin" w:date="2026-03-05T09:48:00Z">
                            <w:tblPrEx>
                              <w:tblW w:w="0" w:type="auto"/>
                              <w:tblInd w:w="2518" w:type="dxa"/>
                            </w:tblPrEx>
                          </w:tblPrExChange>
                        </w:tblPrEx>
                        <w:trPr>
                          <w:trHeight w:val="248"/>
                        </w:trPr>
                        <w:tc>
                          <w:tcPr>
                            <w:tcW w:w="2977" w:type="dxa"/>
                            <w:shd w:val="clear" w:color="auto" w:fill="auto"/>
                            <w:tcPrChange w:id="110" w:author="Admin" w:date="2026-03-05T09:48:00Z">
                              <w:tcPr>
                                <w:tcW w:w="2977" w:type="dxa"/>
                                <w:shd w:val="clear" w:color="auto" w:fill="auto"/>
                              </w:tcPr>
                            </w:tcPrChange>
                          </w:tcPr>
                          <w:p w14:paraId="428F62FA" w14:textId="77777777" w:rsidR="00FA4A4F" w:rsidRPr="00DE7130" w:rsidRDefault="00FA4A4F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DE71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Hiệu lực từ ngày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  <w:tcPrChange w:id="111" w:author="Admin" w:date="2026-03-05T09:48:00Z">
                              <w:tcPr>
                                <w:tcW w:w="3544" w:type="dxa"/>
                                <w:shd w:val="clear" w:color="auto" w:fill="auto"/>
                              </w:tcPr>
                            </w:tcPrChange>
                          </w:tcPr>
                          <w:p w14:paraId="4AEC9029" w14:textId="703582B2" w:rsidR="00FA4A4F" w:rsidRDefault="00EF25A7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ins w:id="112" w:author="Admin" w:date="2026-07-24T09:26:00Z"/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:  …./…/20</w:t>
                            </w:r>
                            <w:del w:id="113" w:author="Admin" w:date="2026-03-05T09:48:00Z">
                              <w:r w:rsidR="005A1F69" w:rsidDel="008C16EC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</w:rPr>
                                <w:delText>…</w:delText>
                              </w:r>
                            </w:del>
                          </w:p>
                          <w:p w14:paraId="083268D9" w14:textId="77777777" w:rsidR="009D53FF" w:rsidRDefault="009D53FF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ins w:id="114" w:author="Admin" w:date="2026-07-24T09:26:00Z"/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</w:p>
                          <w:p w14:paraId="11D4EDA9" w14:textId="16B711CB" w:rsidR="009D53FF" w:rsidRPr="00DE7130" w:rsidRDefault="009D53FF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23571C32" w14:textId="77777777" w:rsidR="00FA4A4F" w:rsidRPr="00DE7130" w:rsidRDefault="00FA4A4F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rFonts w:asciiTheme="majorHAnsi" w:hAnsiTheme="majorHAnsi" w:cstheme="majorHAnsi"/>
                          <w:bCs/>
                          <w:sz w:val="26"/>
                          <w:szCs w:val="26"/>
                        </w:rPr>
                      </w:pPr>
                      <w:bookmarkStart w:id="115" w:name="_GoBack"/>
                      <w:bookmarkEnd w:id="115"/>
                    </w:p>
                    <w:p w14:paraId="5FE16103" w14:textId="77777777" w:rsidR="00FA4A4F" w:rsidRPr="00DE7130" w:rsidRDefault="00FA4A4F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rFonts w:asciiTheme="majorHAnsi" w:hAnsiTheme="majorHAnsi" w:cstheme="majorHAnsi"/>
                          <w:bCs/>
                          <w:sz w:val="26"/>
                          <w:szCs w:val="26"/>
                        </w:rPr>
                      </w:pPr>
                      <w:r w:rsidRPr="00DE7130">
                        <w:rPr>
                          <w:rFonts w:asciiTheme="majorHAnsi" w:hAnsiTheme="majorHAnsi" w:cstheme="majorHAnsi"/>
                          <w:bCs/>
                          <w:sz w:val="26"/>
                          <w:szCs w:val="26"/>
                        </w:rPr>
                        <w:tab/>
                      </w:r>
                    </w:p>
                    <w:p w14:paraId="6453886E" w14:textId="77777777" w:rsidR="00FA4A4F" w:rsidRDefault="00FA4A4F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73A5C3B7" w14:textId="77777777" w:rsidR="00FA4A4F" w:rsidRDefault="00FA4A4F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95248EE" w14:textId="77777777" w:rsidR="00FA4A4F" w:rsidRDefault="00FA4A4F" w:rsidP="003B0ED8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4C49945" w14:textId="77777777" w:rsidR="00FA4A4F" w:rsidRDefault="00FA4A4F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538B87F" w14:textId="77777777" w:rsidR="00FA4A4F" w:rsidRDefault="00FA4A4F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C0A9E1B" w14:textId="774CEB9A" w:rsidR="00FA4A4F" w:rsidRDefault="00FA4A4F" w:rsidP="003B0ED8">
                      <w:pPr>
                        <w:jc w:val="center"/>
                        <w:rPr>
                          <w:ins w:id="116" w:author="Admin" w:date="2026-03-05T09:48:00Z"/>
                          <w:b/>
                          <w:sz w:val="18"/>
                          <w:szCs w:val="18"/>
                        </w:rPr>
                      </w:pPr>
                    </w:p>
                    <w:p w14:paraId="5CF76FA0" w14:textId="0D0CCA40" w:rsidR="008C16EC" w:rsidRDefault="008C16EC" w:rsidP="003B0ED8">
                      <w:pPr>
                        <w:jc w:val="center"/>
                        <w:rPr>
                          <w:ins w:id="117" w:author="Admin" w:date="2026-03-05T09:48:00Z"/>
                          <w:b/>
                          <w:sz w:val="18"/>
                          <w:szCs w:val="18"/>
                        </w:rPr>
                      </w:pPr>
                    </w:p>
                    <w:p w14:paraId="3EB7C3A7" w14:textId="3C40EEA0" w:rsidR="008C16EC" w:rsidRDefault="008C16EC" w:rsidP="003B0ED8">
                      <w:pPr>
                        <w:jc w:val="center"/>
                        <w:rPr>
                          <w:ins w:id="118" w:author="Admin" w:date="2026-03-05T09:48:00Z"/>
                          <w:b/>
                          <w:sz w:val="18"/>
                          <w:szCs w:val="18"/>
                        </w:rPr>
                      </w:pPr>
                    </w:p>
                    <w:p w14:paraId="220F4612" w14:textId="149D346E" w:rsidR="008C16EC" w:rsidRDefault="008C16EC" w:rsidP="003B0ED8">
                      <w:pPr>
                        <w:jc w:val="center"/>
                        <w:rPr>
                          <w:ins w:id="119" w:author="Admin" w:date="2026-03-05T09:48:00Z"/>
                          <w:b/>
                          <w:sz w:val="18"/>
                          <w:szCs w:val="18"/>
                        </w:rPr>
                      </w:pPr>
                    </w:p>
                    <w:p w14:paraId="6DF12917" w14:textId="78E8E516" w:rsidR="008C16EC" w:rsidRDefault="008C16EC" w:rsidP="003B0ED8">
                      <w:pPr>
                        <w:jc w:val="center"/>
                        <w:rPr>
                          <w:ins w:id="120" w:author="Admin" w:date="2026-03-05T09:48:00Z"/>
                          <w:b/>
                          <w:sz w:val="18"/>
                          <w:szCs w:val="18"/>
                        </w:rPr>
                      </w:pPr>
                    </w:p>
                    <w:p w14:paraId="19A9788D" w14:textId="01C8D067" w:rsidR="008C16EC" w:rsidRDefault="008C16EC" w:rsidP="003B0ED8">
                      <w:pPr>
                        <w:jc w:val="center"/>
                        <w:rPr>
                          <w:ins w:id="121" w:author="Admin" w:date="2026-03-05T09:48:00Z"/>
                          <w:b/>
                          <w:sz w:val="18"/>
                          <w:szCs w:val="18"/>
                        </w:rPr>
                      </w:pPr>
                    </w:p>
                    <w:p w14:paraId="0FEFA39D" w14:textId="3B59052F" w:rsidR="008C16EC" w:rsidDel="00086DA4" w:rsidRDefault="008C16EC" w:rsidP="003B0ED8">
                      <w:pPr>
                        <w:jc w:val="center"/>
                        <w:rPr>
                          <w:del w:id="122" w:author="Admin" w:date="2026-07-24T10:45:00Z"/>
                          <w:b/>
                          <w:sz w:val="18"/>
                          <w:szCs w:val="18"/>
                        </w:rPr>
                      </w:pPr>
                    </w:p>
                    <w:p w14:paraId="0E602D9B" w14:textId="209CBEE4" w:rsidR="00FA4A4F" w:rsidDel="00086DA4" w:rsidRDefault="00FA4A4F" w:rsidP="003B0ED8">
                      <w:pPr>
                        <w:jc w:val="center"/>
                        <w:rPr>
                          <w:del w:id="123" w:author="Admin" w:date="2026-07-24T10:45:00Z"/>
                          <w:b/>
                          <w:sz w:val="18"/>
                          <w:szCs w:val="18"/>
                        </w:rPr>
                      </w:pPr>
                    </w:p>
                    <w:p w14:paraId="1AC244D7" w14:textId="4CD90143" w:rsidR="00FA4A4F" w:rsidDel="00086DA4" w:rsidRDefault="00FA4A4F" w:rsidP="003B0ED8">
                      <w:pPr>
                        <w:jc w:val="center"/>
                        <w:rPr>
                          <w:del w:id="124" w:author="Admin" w:date="2026-07-24T10:45:00Z"/>
                          <w:b/>
                          <w:sz w:val="18"/>
                          <w:szCs w:val="18"/>
                        </w:rPr>
                      </w:pPr>
                    </w:p>
                    <w:p w14:paraId="29D7A20E" w14:textId="3AAFA4E8" w:rsidR="00FA4A4F" w:rsidDel="00086DA4" w:rsidRDefault="00FA4A4F" w:rsidP="003B0ED8">
                      <w:pPr>
                        <w:jc w:val="center"/>
                        <w:rPr>
                          <w:del w:id="125" w:author="Admin" w:date="2026-07-24T10:45:00Z"/>
                          <w:b/>
                          <w:sz w:val="18"/>
                          <w:szCs w:val="18"/>
                        </w:rPr>
                      </w:pPr>
                    </w:p>
                    <w:p w14:paraId="5070C488" w14:textId="77777777" w:rsidR="00FA4A4F" w:rsidRDefault="00FA4A4F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98DD182" w14:textId="6141CAB0" w:rsidR="00FF07E1" w:rsidRDefault="00FF07E1" w:rsidP="003B0ED8">
                      <w:pPr>
                        <w:rPr>
                          <w:ins w:id="126" w:author="Admin" w:date="2026-03-05T10:31:00Z"/>
                          <w:b/>
                          <w:sz w:val="26"/>
                          <w:szCs w:val="18"/>
                        </w:rPr>
                      </w:pPr>
                    </w:p>
                    <w:p w14:paraId="34099BA1" w14:textId="77777777" w:rsidR="009C237F" w:rsidRPr="009C237F" w:rsidRDefault="009C237F" w:rsidP="003B0ED8">
                      <w:pPr>
                        <w:rPr>
                          <w:b/>
                          <w:sz w:val="8"/>
                          <w:szCs w:val="18"/>
                          <w:rPrChange w:id="127" w:author="Admin" w:date="2026-03-05T10:31:00Z">
                            <w:rPr>
                              <w:b/>
                              <w:sz w:val="26"/>
                              <w:szCs w:val="18"/>
                            </w:rPr>
                          </w:rPrChange>
                        </w:rPr>
                      </w:pPr>
                    </w:p>
                    <w:p w14:paraId="0AF05CD4" w14:textId="776ACFD6" w:rsidR="00192F32" w:rsidRDefault="00192F32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75A072E4" w14:textId="77777777" w:rsidR="00FA4A4F" w:rsidRDefault="00FA4A4F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27648A18" w14:textId="77777777" w:rsidR="00FA4A4F" w:rsidRDefault="00FA4A4F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tbl>
                      <w:tblPr>
                        <w:tblW w:w="9720" w:type="dxa"/>
                        <w:tblInd w:w="-9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  <w:tblPrChange w:id="128" w:author="Admin" w:date="2026-03-05T09:49:00Z">
                          <w:tblPr>
                            <w:tblW w:w="9889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</w:tblPrChange>
                      </w:tblPr>
                      <w:tblGrid>
                        <w:gridCol w:w="1440"/>
                        <w:gridCol w:w="2921"/>
                        <w:gridCol w:w="2479"/>
                        <w:gridCol w:w="2880"/>
                        <w:tblGridChange w:id="129">
                          <w:tblGrid>
                            <w:gridCol w:w="1440"/>
                            <w:gridCol w:w="2921"/>
                            <w:gridCol w:w="2479"/>
                            <w:gridCol w:w="3049"/>
                          </w:tblGrid>
                        </w:tblGridChange>
                      </w:tblGrid>
                      <w:tr w:rsidR="00FA4A4F" w14:paraId="08E4BA8A" w14:textId="77777777" w:rsidTr="008C16EC">
                        <w:trPr>
                          <w:trHeight w:val="348"/>
                          <w:trPrChange w:id="130" w:author="Admin" w:date="2026-03-05T09:49:00Z">
                            <w:trPr>
                              <w:trHeight w:val="348"/>
                            </w:trPr>
                          </w:trPrChange>
                        </w:trPr>
                        <w:tc>
                          <w:tcPr>
                            <w:tcW w:w="1440" w:type="dxa"/>
                            <w:vMerge w:val="restart"/>
                            <w:vAlign w:val="center"/>
                            <w:tcPrChange w:id="131" w:author="Admin" w:date="2026-03-05T09:49:00Z">
                              <w:tcPr>
                                <w:tcW w:w="1440" w:type="dxa"/>
                                <w:vMerge w:val="restart"/>
                                <w:vAlign w:val="center"/>
                              </w:tcPr>
                            </w:tcPrChange>
                          </w:tcPr>
                          <w:p w14:paraId="57127889" w14:textId="77777777" w:rsidR="00FA4A4F" w:rsidRPr="00C16CC6" w:rsidRDefault="00FA4A4F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  <w:p w14:paraId="7AA6F3FC" w14:textId="77777777" w:rsidR="00FA4A4F" w:rsidRPr="00C16CC6" w:rsidRDefault="00FA4A4F">
                            <w:pPr>
                              <w:jc w:val="center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Chữ ký</w:t>
                            </w:r>
                          </w:p>
                          <w:p w14:paraId="71EB110A" w14:textId="77777777" w:rsidR="00FA4A4F" w:rsidRPr="00C16CC6" w:rsidRDefault="00FA4A4F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2921" w:type="dxa"/>
                            <w:vAlign w:val="center"/>
                            <w:tcPrChange w:id="132" w:author="Admin" w:date="2026-03-05T09:49:00Z">
                              <w:tcPr>
                                <w:tcW w:w="2921" w:type="dxa"/>
                                <w:vAlign w:val="center"/>
                              </w:tcPr>
                            </w:tcPrChange>
                          </w:tcPr>
                          <w:p w14:paraId="61F9AEA2" w14:textId="77777777" w:rsidR="00FA4A4F" w:rsidRPr="00C16CC6" w:rsidRDefault="00FA4A4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Ng</w:t>
                            </w:r>
                            <w:r w:rsidRPr="00C16CC6"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</w:rPr>
                              <w:t>ư</w:t>
                            </w: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ời soạn thảo</w:t>
                            </w:r>
                          </w:p>
                        </w:tc>
                        <w:tc>
                          <w:tcPr>
                            <w:tcW w:w="2479" w:type="dxa"/>
                            <w:vAlign w:val="center"/>
                            <w:tcPrChange w:id="133" w:author="Admin" w:date="2026-03-05T09:49:00Z">
                              <w:tcPr>
                                <w:tcW w:w="2479" w:type="dxa"/>
                                <w:vAlign w:val="center"/>
                              </w:tcPr>
                            </w:tcPrChange>
                          </w:tcPr>
                          <w:p w14:paraId="42AD5C63" w14:textId="77777777" w:rsidR="00FA4A4F" w:rsidRPr="00C16CC6" w:rsidRDefault="00FA4A4F">
                            <w:pPr>
                              <w:pStyle w:val="Heading1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Ng</w:t>
                            </w:r>
                            <w:r w:rsidRPr="00C16CC6">
                              <w:rPr>
                                <w:rFonts w:ascii="Times New Roman" w:hAnsi="Times New Roman" w:hint="eastAsia"/>
                                <w:color w:val="0000FF"/>
                              </w:rPr>
                              <w:t>ư</w:t>
                            </w: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ời kiểm tra</w:t>
                            </w:r>
                          </w:p>
                        </w:tc>
                        <w:tc>
                          <w:tcPr>
                            <w:tcW w:w="2880" w:type="dxa"/>
                            <w:vAlign w:val="center"/>
                            <w:tcPrChange w:id="134" w:author="Admin" w:date="2026-03-05T09:49:00Z">
                              <w:tcPr>
                                <w:tcW w:w="3049" w:type="dxa"/>
                                <w:vAlign w:val="center"/>
                              </w:tcPr>
                            </w:tcPrChange>
                          </w:tcPr>
                          <w:p w14:paraId="0FBE0C26" w14:textId="77777777" w:rsidR="00FA4A4F" w:rsidRPr="00C16CC6" w:rsidRDefault="00FA4A4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Ng</w:t>
                            </w:r>
                            <w:r w:rsidRPr="00C16CC6"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</w:rPr>
                              <w:t>ư</w:t>
                            </w: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ời phê duyệt</w:t>
                            </w:r>
                          </w:p>
                        </w:tc>
                      </w:tr>
                      <w:tr w:rsidR="00FA4A4F" w14:paraId="75305277" w14:textId="77777777" w:rsidTr="008C16EC">
                        <w:trPr>
                          <w:trHeight w:val="1182"/>
                          <w:trPrChange w:id="135" w:author="Admin" w:date="2026-03-05T09:49:00Z">
                            <w:trPr>
                              <w:trHeight w:val="1182"/>
                            </w:trPr>
                          </w:trPrChange>
                        </w:trPr>
                        <w:tc>
                          <w:tcPr>
                            <w:tcW w:w="1440" w:type="dxa"/>
                            <w:vMerge/>
                            <w:vAlign w:val="center"/>
                            <w:tcPrChange w:id="136" w:author="Admin" w:date="2026-03-05T09:49:00Z">
                              <w:tcPr>
                                <w:tcW w:w="1440" w:type="dxa"/>
                                <w:vMerge/>
                                <w:vAlign w:val="center"/>
                              </w:tcPr>
                            </w:tcPrChange>
                          </w:tcPr>
                          <w:p w14:paraId="49D50478" w14:textId="77777777" w:rsidR="00FA4A4F" w:rsidRPr="00C16CC6" w:rsidRDefault="00FA4A4F">
                            <w:pPr>
                              <w:rPr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2921" w:type="dxa"/>
                            <w:vAlign w:val="center"/>
                            <w:tcPrChange w:id="137" w:author="Admin" w:date="2026-03-05T09:49:00Z">
                              <w:tcPr>
                                <w:tcW w:w="2921" w:type="dxa"/>
                                <w:vAlign w:val="center"/>
                              </w:tcPr>
                            </w:tcPrChange>
                          </w:tcPr>
                          <w:p w14:paraId="0C193C40" w14:textId="77777777" w:rsidR="00FA4A4F" w:rsidRPr="00C16CC6" w:rsidRDefault="00FA4A4F">
                            <w:pPr>
                              <w:rPr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2479" w:type="dxa"/>
                            <w:vAlign w:val="center"/>
                            <w:tcPrChange w:id="138" w:author="Admin" w:date="2026-03-05T09:49:00Z">
                              <w:tcPr>
                                <w:tcW w:w="2479" w:type="dxa"/>
                                <w:vAlign w:val="center"/>
                              </w:tcPr>
                            </w:tcPrChange>
                          </w:tcPr>
                          <w:p w14:paraId="3F290FC2" w14:textId="77777777" w:rsidR="00FA4A4F" w:rsidRPr="00C16CC6" w:rsidRDefault="00FA4A4F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vAlign w:val="center"/>
                            <w:tcPrChange w:id="139" w:author="Admin" w:date="2026-03-05T09:49:00Z">
                              <w:tcPr>
                                <w:tcW w:w="3049" w:type="dxa"/>
                                <w:vAlign w:val="center"/>
                              </w:tcPr>
                            </w:tcPrChange>
                          </w:tcPr>
                          <w:p w14:paraId="254E5B45" w14:textId="77777777" w:rsidR="00FA4A4F" w:rsidRPr="00C16CC6" w:rsidRDefault="00FA4A4F">
                            <w:pPr>
                              <w:pStyle w:val="BodyText"/>
                              <w:rPr>
                                <w:color w:val="0000FF"/>
                              </w:rPr>
                            </w:pPr>
                          </w:p>
                          <w:p w14:paraId="4A103F15" w14:textId="77777777" w:rsidR="00FA4A4F" w:rsidRPr="00C16CC6" w:rsidRDefault="00FA4A4F">
                            <w:pPr>
                              <w:pStyle w:val="BodyText"/>
                              <w:rPr>
                                <w:color w:val="0000FF"/>
                              </w:rPr>
                            </w:pPr>
                          </w:p>
                          <w:p w14:paraId="6C50DA60" w14:textId="77777777" w:rsidR="00FA4A4F" w:rsidRPr="00C16CC6" w:rsidRDefault="00FA4A4F">
                            <w:pPr>
                              <w:pStyle w:val="BodyText"/>
                              <w:rPr>
                                <w:color w:val="0000FF"/>
                              </w:rPr>
                            </w:pPr>
                          </w:p>
                          <w:p w14:paraId="74D6753B" w14:textId="77777777" w:rsidR="00FA4A4F" w:rsidRPr="00C16CC6" w:rsidRDefault="00FA4A4F">
                            <w:pPr>
                              <w:pStyle w:val="BodyText"/>
                              <w:rPr>
                                <w:color w:val="0000FF"/>
                              </w:rPr>
                            </w:pPr>
                          </w:p>
                          <w:p w14:paraId="625C490D" w14:textId="77777777" w:rsidR="00FA4A4F" w:rsidRPr="00C16CC6" w:rsidRDefault="00FA4A4F">
                            <w:pPr>
                              <w:rPr>
                                <w:color w:val="0000FF"/>
                              </w:rPr>
                            </w:pPr>
                          </w:p>
                          <w:p w14:paraId="096B51DD" w14:textId="77777777" w:rsidR="00FA4A4F" w:rsidRPr="00C16CC6" w:rsidRDefault="00FA4A4F">
                            <w:pPr>
                              <w:rPr>
                                <w:color w:val="0000FF"/>
                              </w:rPr>
                            </w:pPr>
                          </w:p>
                        </w:tc>
                      </w:tr>
                      <w:tr w:rsidR="001731C2" w14:paraId="59025021" w14:textId="77777777" w:rsidTr="008C16EC">
                        <w:trPr>
                          <w:trHeight w:val="289"/>
                          <w:trPrChange w:id="140" w:author="Admin" w:date="2026-03-05T09:49:00Z">
                            <w:trPr>
                              <w:trHeight w:val="289"/>
                            </w:trPr>
                          </w:trPrChange>
                        </w:trPr>
                        <w:tc>
                          <w:tcPr>
                            <w:tcW w:w="1440" w:type="dxa"/>
                            <w:vAlign w:val="center"/>
                            <w:tcPrChange w:id="141" w:author="Admin" w:date="2026-03-05T09:49:00Z">
                              <w:tcPr>
                                <w:tcW w:w="1440" w:type="dxa"/>
                                <w:vAlign w:val="center"/>
                              </w:tcPr>
                            </w:tcPrChange>
                          </w:tcPr>
                          <w:p w14:paraId="59D88E7F" w14:textId="77777777" w:rsidR="001731C2" w:rsidRPr="00C16CC6" w:rsidRDefault="001731C2" w:rsidP="007B065B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2921" w:type="dxa"/>
                            <w:vAlign w:val="center"/>
                            <w:tcPrChange w:id="142" w:author="Admin" w:date="2026-03-05T09:49:00Z">
                              <w:tcPr>
                                <w:tcW w:w="2921" w:type="dxa"/>
                                <w:vAlign w:val="center"/>
                              </w:tcPr>
                            </w:tcPrChange>
                          </w:tcPr>
                          <w:p w14:paraId="63DF944C" w14:textId="220BB78E" w:rsidR="001731C2" w:rsidRPr="00C16CC6" w:rsidRDefault="00264E1C" w:rsidP="00813416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ins w:id="143" w:author="Admin" w:date="2026-07-24T08:24:00Z">
                              <w:r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t>Hoàng Văn Tiến</w:t>
                              </w:r>
                            </w:ins>
                          </w:p>
                        </w:tc>
                        <w:tc>
                          <w:tcPr>
                            <w:tcW w:w="2479" w:type="dxa"/>
                            <w:vAlign w:val="center"/>
                            <w:tcPrChange w:id="144" w:author="Admin" w:date="2026-03-05T09:49:00Z">
                              <w:tcPr>
                                <w:tcW w:w="2479" w:type="dxa"/>
                                <w:vAlign w:val="center"/>
                              </w:tcPr>
                            </w:tcPrChange>
                          </w:tcPr>
                          <w:p w14:paraId="1349129C" w14:textId="77777777" w:rsidR="001731C2" w:rsidRPr="00C16CC6" w:rsidRDefault="00F523E1" w:rsidP="007B065B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Lê Đức Vũ</w:t>
                            </w:r>
                          </w:p>
                        </w:tc>
                        <w:tc>
                          <w:tcPr>
                            <w:tcW w:w="2880" w:type="dxa"/>
                            <w:vAlign w:val="center"/>
                            <w:tcPrChange w:id="145" w:author="Admin" w:date="2026-03-05T09:49:00Z">
                              <w:tcPr>
                                <w:tcW w:w="3049" w:type="dxa"/>
                                <w:vAlign w:val="center"/>
                              </w:tcPr>
                            </w:tcPrChange>
                          </w:tcPr>
                          <w:p w14:paraId="755BACD5" w14:textId="77777777" w:rsidR="001731C2" w:rsidRPr="00C16CC6" w:rsidRDefault="001731C2" w:rsidP="007B065B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Trần Thị Thúy Lan</w:t>
                            </w:r>
                          </w:p>
                        </w:tc>
                      </w:tr>
                      <w:tr w:rsidR="001731C2" w14:paraId="4D2726F8" w14:textId="77777777" w:rsidTr="008C16EC">
                        <w:trPr>
                          <w:trHeight w:val="112"/>
                          <w:trPrChange w:id="146" w:author="Admin" w:date="2026-03-05T09:49:00Z">
                            <w:trPr>
                              <w:trHeight w:val="112"/>
                            </w:trPr>
                          </w:trPrChange>
                        </w:trPr>
                        <w:tc>
                          <w:tcPr>
                            <w:tcW w:w="1440" w:type="dxa"/>
                            <w:vAlign w:val="center"/>
                            <w:tcPrChange w:id="147" w:author="Admin" w:date="2026-03-05T09:49:00Z">
                              <w:tcPr>
                                <w:tcW w:w="1440" w:type="dxa"/>
                                <w:vAlign w:val="center"/>
                              </w:tcPr>
                            </w:tcPrChange>
                          </w:tcPr>
                          <w:p w14:paraId="48C8D96E" w14:textId="77777777" w:rsidR="001731C2" w:rsidRPr="00C16CC6" w:rsidRDefault="001731C2" w:rsidP="00F44EC9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Chức danh</w:t>
                            </w:r>
                          </w:p>
                        </w:tc>
                        <w:tc>
                          <w:tcPr>
                            <w:tcW w:w="2921" w:type="dxa"/>
                            <w:vAlign w:val="center"/>
                            <w:tcPrChange w:id="148" w:author="Admin" w:date="2026-03-05T09:49:00Z">
                              <w:tcPr>
                                <w:tcW w:w="2921" w:type="dxa"/>
                                <w:vAlign w:val="center"/>
                              </w:tcPr>
                            </w:tcPrChange>
                          </w:tcPr>
                          <w:p w14:paraId="5C4A29D3" w14:textId="5D212F9A" w:rsidR="001731C2" w:rsidRPr="00C16CC6" w:rsidRDefault="00264E1C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ins w:id="149" w:author="Admin" w:date="2026-07-24T08:24:00Z">
                              <w:r>
                                <w:rPr>
                                  <w:rFonts w:ascii="Times New Roman" w:hAnsi="Times New Roman"/>
                                  <w:b/>
                                  <w:color w:val="0000FF"/>
                                </w:rPr>
                                <w:t>Phó TP KT&amp;KĐCL</w:t>
                              </w:r>
                            </w:ins>
                          </w:p>
                        </w:tc>
                        <w:tc>
                          <w:tcPr>
                            <w:tcW w:w="2479" w:type="dxa"/>
                            <w:vAlign w:val="center"/>
                            <w:tcPrChange w:id="150" w:author="Admin" w:date="2026-03-05T09:49:00Z">
                              <w:tcPr>
                                <w:tcW w:w="2479" w:type="dxa"/>
                                <w:vAlign w:val="center"/>
                              </w:tcPr>
                            </w:tcPrChange>
                          </w:tcPr>
                          <w:p w14:paraId="24336DD4" w14:textId="77777777" w:rsidR="001731C2" w:rsidRPr="00C16CC6" w:rsidRDefault="00F523E1" w:rsidP="00EF13CA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Phó hiệu trưởng</w:t>
                            </w:r>
                          </w:p>
                        </w:tc>
                        <w:tc>
                          <w:tcPr>
                            <w:tcW w:w="2880" w:type="dxa"/>
                            <w:vAlign w:val="center"/>
                            <w:tcPrChange w:id="151" w:author="Admin" w:date="2026-03-05T09:49:00Z">
                              <w:tcPr>
                                <w:tcW w:w="3049" w:type="dxa"/>
                                <w:vAlign w:val="center"/>
                              </w:tcPr>
                            </w:tcPrChange>
                          </w:tcPr>
                          <w:p w14:paraId="64092040" w14:textId="77777777" w:rsidR="001731C2" w:rsidRPr="00C16CC6" w:rsidRDefault="001731C2" w:rsidP="00F44EC9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Hiệu trưởng</w:t>
                            </w:r>
                          </w:p>
                        </w:tc>
                      </w:tr>
                    </w:tbl>
                    <w:p w14:paraId="720ECB43" w14:textId="77777777" w:rsidR="00FA4A4F" w:rsidRDefault="00FA4A4F" w:rsidP="003B0ED8">
                      <w:pPr>
                        <w:spacing w:after="120"/>
                        <w:rPr>
                          <w:sz w:val="8"/>
                        </w:rPr>
                      </w:pPr>
                    </w:p>
                    <w:p w14:paraId="3C98BB02" w14:textId="77777777" w:rsidR="00FA4A4F" w:rsidRDefault="00FA4A4F" w:rsidP="003B0ED8">
                      <w:pPr>
                        <w:spacing w:after="120"/>
                        <w:rPr>
                          <w:sz w:val="8"/>
                        </w:rPr>
                      </w:pPr>
                    </w:p>
                    <w:p w14:paraId="4A4B0455" w14:textId="77777777" w:rsidR="00FA4A4F" w:rsidRDefault="00FA4A4F" w:rsidP="003B0ED8">
                      <w:pPr>
                        <w:spacing w:after="120"/>
                        <w:rPr>
                          <w:sz w:val="8"/>
                        </w:rPr>
                      </w:pPr>
                    </w:p>
                    <w:p w14:paraId="3AF20B18" w14:textId="77777777" w:rsidR="00FA4A4F" w:rsidRDefault="00FA4A4F" w:rsidP="003B0ED8"/>
                    <w:p w14:paraId="72A065DE" w14:textId="77777777" w:rsidR="00FA4A4F" w:rsidRDefault="00FA4A4F" w:rsidP="003B0ED8"/>
                    <w:p w14:paraId="0E70E0CD" w14:textId="77777777" w:rsidR="00FA4A4F" w:rsidRDefault="00FA4A4F" w:rsidP="003B0ED8"/>
                    <w:p w14:paraId="1B6CC25C" w14:textId="77777777" w:rsidR="00FA4A4F" w:rsidRDefault="00FA4A4F" w:rsidP="003B0ED8"/>
                  </w:txbxContent>
                </v:textbox>
              </v:shape>
            </w:pict>
          </mc:Fallback>
        </mc:AlternateContent>
      </w:r>
    </w:p>
    <w:p w14:paraId="7D7DBC19" w14:textId="77777777" w:rsidR="003B0ED8" w:rsidRPr="005B21E1" w:rsidRDefault="003B0ED8" w:rsidP="003B0ED8"/>
    <w:p w14:paraId="5BA61446" w14:textId="77777777" w:rsidR="003B0ED8" w:rsidRPr="005B21E1" w:rsidRDefault="003B0ED8" w:rsidP="003B0ED8"/>
    <w:p w14:paraId="0D64B1C0" w14:textId="77777777" w:rsidR="003B0ED8" w:rsidRPr="005B21E1" w:rsidRDefault="003B0ED8" w:rsidP="003B0ED8"/>
    <w:p w14:paraId="6B03D0F0" w14:textId="77777777" w:rsidR="003B0ED8" w:rsidRPr="005B21E1" w:rsidRDefault="003B0ED8" w:rsidP="003B0ED8"/>
    <w:p w14:paraId="0C737E41" w14:textId="77777777" w:rsidR="003B0ED8" w:rsidRPr="005B21E1" w:rsidRDefault="003B0ED8" w:rsidP="003B0ED8"/>
    <w:p w14:paraId="45BF28DA" w14:textId="77777777" w:rsidR="003B0ED8" w:rsidRPr="005B21E1" w:rsidRDefault="003B0ED8" w:rsidP="003B0ED8"/>
    <w:p w14:paraId="518F1799" w14:textId="77777777" w:rsidR="003B0ED8" w:rsidRPr="005B21E1" w:rsidRDefault="003B0ED8" w:rsidP="003B0ED8"/>
    <w:p w14:paraId="798931B4" w14:textId="77777777" w:rsidR="003B0ED8" w:rsidRPr="005B21E1" w:rsidRDefault="003B0ED8" w:rsidP="003B0ED8"/>
    <w:p w14:paraId="1F44C087" w14:textId="77777777" w:rsidR="003B0ED8" w:rsidRPr="005B21E1" w:rsidRDefault="003B0ED8" w:rsidP="003B0ED8"/>
    <w:p w14:paraId="2B9AB184" w14:textId="77777777" w:rsidR="003B0ED8" w:rsidRPr="005B21E1" w:rsidRDefault="003B0ED8" w:rsidP="003B0ED8"/>
    <w:p w14:paraId="6898F0D0" w14:textId="77777777" w:rsidR="003B0ED8" w:rsidRPr="005B21E1" w:rsidRDefault="003B0ED8" w:rsidP="003B0ED8"/>
    <w:p w14:paraId="4E5B4FED" w14:textId="77777777" w:rsidR="003B0ED8" w:rsidRPr="005B21E1" w:rsidRDefault="003B0ED8" w:rsidP="003B0ED8"/>
    <w:p w14:paraId="20161450" w14:textId="77777777" w:rsidR="003B0ED8" w:rsidRPr="005B21E1" w:rsidRDefault="003B0ED8" w:rsidP="003B0ED8"/>
    <w:p w14:paraId="0A15F30B" w14:textId="77777777" w:rsidR="003B0ED8" w:rsidRPr="005B21E1" w:rsidRDefault="003B0ED8" w:rsidP="003B0ED8"/>
    <w:p w14:paraId="0719A665" w14:textId="77777777" w:rsidR="003B0ED8" w:rsidRPr="005B21E1" w:rsidRDefault="003B0ED8" w:rsidP="003B0ED8"/>
    <w:p w14:paraId="7E112969" w14:textId="77777777" w:rsidR="003B0ED8" w:rsidRPr="005B21E1" w:rsidRDefault="003B0ED8" w:rsidP="003B0ED8"/>
    <w:p w14:paraId="736E8E3D" w14:textId="77777777" w:rsidR="003B0ED8" w:rsidRPr="005B21E1" w:rsidRDefault="003B0ED8" w:rsidP="003B0ED8"/>
    <w:p w14:paraId="7353A5FB" w14:textId="77777777" w:rsidR="003B0ED8" w:rsidRPr="005B21E1" w:rsidRDefault="003B0ED8" w:rsidP="003B0ED8"/>
    <w:p w14:paraId="6B1376B5" w14:textId="77777777" w:rsidR="003B0ED8" w:rsidRPr="005B21E1" w:rsidRDefault="003B0ED8" w:rsidP="003B0ED8"/>
    <w:p w14:paraId="64BDE694" w14:textId="77777777" w:rsidR="003B0ED8" w:rsidRPr="005B21E1" w:rsidRDefault="003B0ED8" w:rsidP="003B0ED8"/>
    <w:p w14:paraId="64439A19" w14:textId="77777777" w:rsidR="003B0ED8" w:rsidRPr="005B21E1" w:rsidRDefault="003B0ED8" w:rsidP="003B0ED8"/>
    <w:p w14:paraId="107BA539" w14:textId="77777777" w:rsidR="003B0ED8" w:rsidRPr="005B21E1" w:rsidRDefault="003B0ED8" w:rsidP="003B0ED8"/>
    <w:p w14:paraId="727E4403" w14:textId="77777777" w:rsidR="003B0ED8" w:rsidRPr="005B21E1" w:rsidRDefault="003B0ED8" w:rsidP="003B0ED8"/>
    <w:p w14:paraId="71040BCA" w14:textId="77777777" w:rsidR="003B0ED8" w:rsidRPr="005B21E1" w:rsidRDefault="003B0ED8" w:rsidP="003B0ED8"/>
    <w:p w14:paraId="43454961" w14:textId="77777777" w:rsidR="003B0ED8" w:rsidRPr="005B21E1" w:rsidRDefault="003B0ED8" w:rsidP="003B0ED8"/>
    <w:p w14:paraId="541CF7F6" w14:textId="77777777" w:rsidR="003B0ED8" w:rsidRPr="005B21E1" w:rsidRDefault="003B0ED8" w:rsidP="003B0ED8"/>
    <w:p w14:paraId="76617D84" w14:textId="77777777" w:rsidR="003B0ED8" w:rsidRPr="005B21E1" w:rsidRDefault="003B0ED8" w:rsidP="003B0ED8"/>
    <w:p w14:paraId="15193967" w14:textId="77777777" w:rsidR="003B0ED8" w:rsidRPr="005B21E1" w:rsidRDefault="003B0ED8" w:rsidP="003B0ED8"/>
    <w:p w14:paraId="03BBCF0E" w14:textId="77777777" w:rsidR="003B0ED8" w:rsidRPr="005B21E1" w:rsidRDefault="003B0ED8" w:rsidP="003B0ED8"/>
    <w:p w14:paraId="57030D1F" w14:textId="77777777" w:rsidR="003B0ED8" w:rsidRPr="005B21E1" w:rsidRDefault="003B0ED8" w:rsidP="003B0ED8"/>
    <w:p w14:paraId="2B1B5194" w14:textId="77777777" w:rsidR="003B0ED8" w:rsidRPr="005B21E1" w:rsidRDefault="003B0ED8" w:rsidP="003B0ED8"/>
    <w:p w14:paraId="52156325" w14:textId="77777777" w:rsidR="003B0ED8" w:rsidRPr="005B21E1" w:rsidRDefault="003B0ED8" w:rsidP="003B0ED8"/>
    <w:p w14:paraId="19896E1E" w14:textId="77777777" w:rsidR="003B0ED8" w:rsidRDefault="003B0ED8" w:rsidP="003B0ED8"/>
    <w:p w14:paraId="4852290C" w14:textId="77777777" w:rsidR="00DB7A36" w:rsidRDefault="00DB7A36" w:rsidP="003B0ED8"/>
    <w:p w14:paraId="12FD9B63" w14:textId="77777777" w:rsidR="00DB7A36" w:rsidRDefault="00DB7A36" w:rsidP="003B0ED8"/>
    <w:p w14:paraId="263ED944" w14:textId="77777777" w:rsidR="00DB7A36" w:rsidRDefault="00DB7A36" w:rsidP="003B0ED8"/>
    <w:p w14:paraId="5421D74D" w14:textId="77777777" w:rsidR="00DB7A36" w:rsidRDefault="00DB7A36" w:rsidP="003B0ED8"/>
    <w:p w14:paraId="314D7765" w14:textId="77777777" w:rsidR="00DB7A36" w:rsidRDefault="00DB7A36" w:rsidP="003B0ED8"/>
    <w:p w14:paraId="03EA300B" w14:textId="77777777" w:rsidR="00DB7A36" w:rsidRDefault="00DB7A36" w:rsidP="003B0ED8"/>
    <w:p w14:paraId="21C060D4" w14:textId="749053AF" w:rsidR="00AD0D54" w:rsidRDefault="00AD0D54" w:rsidP="009C4262">
      <w:pPr>
        <w:pStyle w:val="L2"/>
        <w:rPr>
          <w:rFonts w:ascii="VNI-Times" w:hAnsi="VNI-Times"/>
          <w:sz w:val="24"/>
          <w:szCs w:val="24"/>
        </w:rPr>
      </w:pPr>
    </w:p>
    <w:p w14:paraId="5FE753E3" w14:textId="6108A75C" w:rsidR="00EF25A7" w:rsidRDefault="00EF25A7" w:rsidP="009C4262">
      <w:pPr>
        <w:pStyle w:val="L2"/>
        <w:rPr>
          <w:rFonts w:ascii="VNI-Times" w:hAnsi="VNI-Times"/>
          <w:sz w:val="24"/>
          <w:szCs w:val="24"/>
        </w:rPr>
      </w:pPr>
    </w:p>
    <w:p w14:paraId="24095E73" w14:textId="77777777" w:rsidR="001E6C32" w:rsidRPr="001E6C32" w:rsidRDefault="001E6C32" w:rsidP="009C4262">
      <w:pPr>
        <w:pStyle w:val="L2"/>
        <w:rPr>
          <w:rFonts w:ascii="VNI-Times" w:hAnsi="VNI-Times"/>
          <w:sz w:val="12"/>
          <w:szCs w:val="24"/>
        </w:rPr>
      </w:pPr>
    </w:p>
    <w:p w14:paraId="6C4F6B39" w14:textId="0C9E9FE2" w:rsidR="003A58F7" w:rsidRPr="001E6C32" w:rsidRDefault="00E216CA" w:rsidP="003A58F7">
      <w:pPr>
        <w:jc w:val="center"/>
        <w:rPr>
          <w:rFonts w:asciiTheme="majorHAnsi" w:hAnsiTheme="majorHAnsi" w:cstheme="majorHAnsi"/>
          <w:b/>
          <w:color w:val="0000FF"/>
          <w:sz w:val="28"/>
          <w:szCs w:val="28"/>
          <w:lang w:val="fr-FR"/>
        </w:rPr>
      </w:pPr>
      <w:r w:rsidRPr="001E6C32">
        <w:rPr>
          <w:rFonts w:asciiTheme="majorHAnsi" w:hAnsiTheme="majorHAnsi" w:cstheme="majorHAnsi"/>
          <w:b/>
          <w:color w:val="0000FF"/>
          <w:sz w:val="28"/>
          <w:szCs w:val="28"/>
          <w:lang w:val="fr-FR"/>
        </w:rPr>
        <w:t>QUY TRÌNH KHẢO SÁT</w:t>
      </w:r>
      <w:r w:rsidR="005A1F69">
        <w:rPr>
          <w:rFonts w:asciiTheme="majorHAnsi" w:hAnsiTheme="majorHAnsi" w:cstheme="majorHAnsi"/>
          <w:b/>
          <w:color w:val="0000FF"/>
          <w:sz w:val="28"/>
          <w:szCs w:val="28"/>
          <w:lang w:val="fr-FR"/>
        </w:rPr>
        <w:t xml:space="preserve"> CÁN BỘ, GIẢNG VIÊN</w:t>
      </w:r>
    </w:p>
    <w:p w14:paraId="3DD14B1D" w14:textId="7DBBF9BE" w:rsidR="003A58F7" w:rsidRPr="003A58F7" w:rsidRDefault="003A58F7" w:rsidP="003A58F7">
      <w:pPr>
        <w:jc w:val="center"/>
        <w:rPr>
          <w:rFonts w:asciiTheme="majorHAnsi" w:hAnsiTheme="majorHAnsi" w:cstheme="majorHAnsi"/>
          <w:b/>
          <w:color w:val="0070C0"/>
          <w:sz w:val="26"/>
          <w:szCs w:val="26"/>
          <w:lang w:val="fr-FR"/>
        </w:rPr>
      </w:pPr>
    </w:p>
    <w:p w14:paraId="213B7679" w14:textId="77777777" w:rsidR="0082282F" w:rsidRPr="00307157" w:rsidRDefault="00560C56" w:rsidP="009C4262">
      <w:pPr>
        <w:pStyle w:val="L2"/>
        <w:rPr>
          <w:rFonts w:asciiTheme="majorHAnsi" w:hAnsiTheme="majorHAnsi" w:cstheme="majorHAnsi"/>
        </w:rPr>
      </w:pPr>
      <w:r w:rsidRPr="00307157">
        <w:rPr>
          <w:rFonts w:asciiTheme="majorHAnsi" w:hAnsiTheme="majorHAnsi" w:cstheme="majorHAnsi"/>
        </w:rPr>
        <w:t>A</w:t>
      </w:r>
      <w:r w:rsidR="009C4262" w:rsidRPr="00307157">
        <w:rPr>
          <w:rFonts w:asciiTheme="majorHAnsi" w:hAnsiTheme="majorHAnsi" w:cstheme="majorHAnsi"/>
        </w:rPr>
        <w:t xml:space="preserve">- </w:t>
      </w:r>
      <w:r w:rsidR="0082282F" w:rsidRPr="00307157">
        <w:rPr>
          <w:rFonts w:asciiTheme="majorHAnsi" w:hAnsiTheme="majorHAnsi" w:cstheme="majorHAnsi"/>
        </w:rPr>
        <w:t>MỤC ĐÍCH VÀ PHẠM VI ÁP DỤNG</w:t>
      </w:r>
    </w:p>
    <w:p w14:paraId="2C787CFE" w14:textId="146C018E" w:rsidR="00EA0928" w:rsidRPr="00EA0928" w:rsidRDefault="00EA0928" w:rsidP="00EA0928">
      <w:pPr>
        <w:spacing w:line="380" w:lineRule="exact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1. </w:t>
      </w:r>
      <w:r w:rsidR="003B3A41" w:rsidRPr="00EA0928">
        <w:rPr>
          <w:rFonts w:asciiTheme="majorHAnsi" w:hAnsiTheme="majorHAnsi" w:cstheme="majorHAnsi"/>
          <w:b/>
          <w:sz w:val="26"/>
          <w:szCs w:val="26"/>
        </w:rPr>
        <w:t>Mục đích</w:t>
      </w:r>
    </w:p>
    <w:p w14:paraId="019E4AE4" w14:textId="77777777" w:rsidR="008C16EC" w:rsidRDefault="008C16EC" w:rsidP="00E356ED">
      <w:pPr>
        <w:spacing w:line="276" w:lineRule="auto"/>
        <w:ind w:firstLine="720"/>
        <w:jc w:val="both"/>
        <w:rPr>
          <w:ins w:id="152" w:author="Admin" w:date="2026-03-05T09:48:00Z"/>
          <w:rFonts w:asciiTheme="majorHAnsi" w:hAnsiTheme="majorHAnsi" w:cstheme="majorHAnsi"/>
          <w:bCs/>
          <w:sz w:val="26"/>
          <w:szCs w:val="26"/>
        </w:rPr>
      </w:pPr>
    </w:p>
    <w:p w14:paraId="3BE5504C" w14:textId="6022ABF0" w:rsidR="009C237F" w:rsidRPr="009C237F" w:rsidRDefault="009C237F">
      <w:pPr>
        <w:spacing w:line="276" w:lineRule="auto"/>
        <w:jc w:val="both"/>
        <w:rPr>
          <w:ins w:id="153" w:author="Admin" w:date="2026-03-05T10:32:00Z"/>
          <w:rFonts w:asciiTheme="majorHAnsi" w:hAnsiTheme="majorHAnsi" w:cstheme="majorHAnsi"/>
          <w:bCs/>
          <w:sz w:val="26"/>
          <w:szCs w:val="26"/>
          <w:rPrChange w:id="154" w:author="Admin" w:date="2026-03-05T10:32:00Z">
            <w:rPr>
              <w:ins w:id="155" w:author="Admin" w:date="2026-03-05T10:32:00Z"/>
              <w:rFonts w:asciiTheme="majorHAnsi" w:hAnsiTheme="majorHAnsi" w:cstheme="majorHAnsi"/>
              <w:b/>
              <w:bCs/>
              <w:sz w:val="26"/>
              <w:szCs w:val="26"/>
            </w:rPr>
          </w:rPrChange>
        </w:rPr>
        <w:pPrChange w:id="156" w:author="Admin" w:date="2026-03-05T09:49:00Z">
          <w:pPr>
            <w:spacing w:line="276" w:lineRule="auto"/>
            <w:ind w:firstLine="720"/>
            <w:jc w:val="both"/>
          </w:pPr>
        </w:pPrChange>
      </w:pPr>
      <w:ins w:id="157" w:author="Admin" w:date="2026-03-05T10:32:00Z">
        <w:r w:rsidRPr="009C237F">
          <w:rPr>
            <w:rFonts w:asciiTheme="majorHAnsi" w:hAnsiTheme="majorHAnsi" w:cstheme="majorHAnsi"/>
            <w:bCs/>
            <w:sz w:val="26"/>
            <w:szCs w:val="26"/>
            <w:rPrChange w:id="158" w:author="Admin" w:date="2026-03-05T10:32:00Z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rPrChange>
          </w:rPr>
          <w:lastRenderedPageBreak/>
          <w:t xml:space="preserve">A </w:t>
        </w:r>
      </w:ins>
      <w:ins w:id="159" w:author="Admin" w:date="2026-03-05T10:33:00Z">
        <w:r>
          <w:rPr>
            <w:rFonts w:asciiTheme="majorHAnsi" w:hAnsiTheme="majorHAnsi" w:cstheme="majorHAnsi"/>
            <w:bCs/>
            <w:sz w:val="26"/>
            <w:szCs w:val="26"/>
          </w:rPr>
          <w:t>-</w:t>
        </w:r>
      </w:ins>
      <w:ins w:id="160" w:author="Admin" w:date="2026-03-05T10:32:00Z">
        <w:r w:rsidRPr="009C237F">
          <w:rPr>
            <w:rFonts w:asciiTheme="majorHAnsi" w:hAnsiTheme="majorHAnsi" w:cstheme="majorHAnsi"/>
            <w:bCs/>
            <w:sz w:val="26"/>
            <w:szCs w:val="26"/>
            <w:rPrChange w:id="161" w:author="Admin" w:date="2026-03-05T10:32:00Z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rPrChange>
          </w:rPr>
          <w:t xml:space="preserve"> MỤC ĐÍCH, Ý NGHĨA, PHẠM VI ÁP DỤNG</w:t>
        </w:r>
      </w:ins>
    </w:p>
    <w:p w14:paraId="161CDDD1" w14:textId="03785F1B" w:rsidR="008C16EC" w:rsidRPr="005042ED" w:rsidRDefault="008C16EC">
      <w:pPr>
        <w:spacing w:line="276" w:lineRule="auto"/>
        <w:jc w:val="both"/>
        <w:rPr>
          <w:ins w:id="162" w:author="Admin" w:date="2026-03-05T09:48:00Z"/>
          <w:rFonts w:asciiTheme="majorHAnsi" w:hAnsiTheme="majorHAnsi" w:cstheme="majorHAnsi"/>
          <w:b/>
          <w:bCs/>
          <w:sz w:val="26"/>
          <w:szCs w:val="26"/>
          <w:rPrChange w:id="163" w:author="Admin" w:date="2026-03-05T10:25:00Z">
            <w:rPr>
              <w:ins w:id="164" w:author="Admin" w:date="2026-03-05T09:48:00Z"/>
              <w:rFonts w:asciiTheme="majorHAnsi" w:hAnsiTheme="majorHAnsi" w:cstheme="majorHAnsi"/>
              <w:bCs/>
              <w:sz w:val="26"/>
              <w:szCs w:val="26"/>
            </w:rPr>
          </w:rPrChange>
        </w:rPr>
        <w:pPrChange w:id="165" w:author="Admin" w:date="2026-03-05T09:49:00Z">
          <w:pPr>
            <w:spacing w:line="276" w:lineRule="auto"/>
            <w:ind w:firstLine="720"/>
            <w:jc w:val="both"/>
          </w:pPr>
        </w:pPrChange>
      </w:pPr>
      <w:ins w:id="166" w:author="Admin" w:date="2026-03-05T09:49:00Z">
        <w:r w:rsidRPr="005042ED">
          <w:rPr>
            <w:rFonts w:asciiTheme="majorHAnsi" w:hAnsiTheme="majorHAnsi" w:cstheme="majorHAnsi"/>
            <w:b/>
            <w:bCs/>
            <w:sz w:val="26"/>
            <w:szCs w:val="26"/>
            <w:rPrChange w:id="167" w:author="Admin" w:date="2026-03-05T10:25:00Z">
              <w:rPr>
                <w:rFonts w:asciiTheme="majorHAnsi" w:hAnsiTheme="majorHAnsi" w:cstheme="majorHAnsi"/>
                <w:bCs/>
                <w:sz w:val="26"/>
                <w:szCs w:val="26"/>
              </w:rPr>
            </w:rPrChange>
          </w:rPr>
          <w:t xml:space="preserve">1. </w:t>
        </w:r>
      </w:ins>
      <w:ins w:id="168" w:author="Admin" w:date="2026-03-05T10:25:00Z">
        <w:r w:rsidR="005042ED" w:rsidRPr="005042ED">
          <w:rPr>
            <w:rFonts w:asciiTheme="majorHAnsi" w:hAnsiTheme="majorHAnsi" w:cstheme="majorHAnsi"/>
            <w:b/>
            <w:bCs/>
            <w:sz w:val="26"/>
            <w:szCs w:val="26"/>
            <w:rPrChange w:id="169" w:author="Admin" w:date="2026-03-05T10:25:00Z">
              <w:rPr>
                <w:rFonts w:asciiTheme="majorHAnsi" w:hAnsiTheme="majorHAnsi" w:cstheme="majorHAnsi"/>
                <w:bCs/>
                <w:sz w:val="26"/>
                <w:szCs w:val="26"/>
              </w:rPr>
            </w:rPrChange>
          </w:rPr>
          <w:t>Mục đích, ý nghĩa</w:t>
        </w:r>
      </w:ins>
    </w:p>
    <w:p w14:paraId="3D38053C" w14:textId="5665AFFA" w:rsidR="005755EB" w:rsidRDefault="00E356ED" w:rsidP="00E356ED">
      <w:pPr>
        <w:spacing w:line="276" w:lineRule="auto"/>
        <w:ind w:firstLine="720"/>
        <w:jc w:val="both"/>
        <w:rPr>
          <w:rFonts w:asciiTheme="majorHAnsi" w:hAnsiTheme="majorHAnsi" w:cstheme="majorHAnsi"/>
          <w:bCs/>
          <w:sz w:val="26"/>
          <w:szCs w:val="26"/>
        </w:rPr>
      </w:pPr>
      <w:r>
        <w:rPr>
          <w:rFonts w:asciiTheme="majorHAnsi" w:hAnsiTheme="majorHAnsi" w:cstheme="majorHAnsi"/>
          <w:bCs/>
          <w:sz w:val="26"/>
          <w:szCs w:val="26"/>
        </w:rPr>
        <w:t xml:space="preserve">- </w:t>
      </w:r>
      <w:r w:rsidR="005755EB" w:rsidRPr="005755EB">
        <w:rPr>
          <w:rFonts w:asciiTheme="majorHAnsi" w:hAnsiTheme="majorHAnsi" w:cstheme="majorHAnsi"/>
          <w:bCs/>
          <w:sz w:val="26"/>
          <w:szCs w:val="26"/>
        </w:rPr>
        <w:t xml:space="preserve">Việc khảo sát </w:t>
      </w:r>
      <w:r w:rsidR="00F71FF9">
        <w:rPr>
          <w:rFonts w:asciiTheme="majorHAnsi" w:hAnsiTheme="majorHAnsi" w:cstheme="majorHAnsi"/>
          <w:bCs/>
          <w:sz w:val="26"/>
          <w:szCs w:val="26"/>
        </w:rPr>
        <w:t xml:space="preserve">lấy ý kiến phản hồi của </w:t>
      </w:r>
      <w:del w:id="170" w:author="Admin" w:date="2026-03-05T09:49:00Z">
        <w:r w:rsidR="009710D5" w:rsidDel="008C16EC">
          <w:rPr>
            <w:rFonts w:asciiTheme="majorHAnsi" w:hAnsiTheme="majorHAnsi" w:cstheme="majorHAnsi"/>
            <w:bCs/>
            <w:sz w:val="26"/>
            <w:szCs w:val="26"/>
          </w:rPr>
          <w:delText xml:space="preserve"> </w:delText>
        </w:r>
      </w:del>
      <w:r w:rsidR="009710D5">
        <w:rPr>
          <w:rFonts w:asciiTheme="majorHAnsi" w:hAnsiTheme="majorHAnsi" w:cstheme="majorHAnsi"/>
          <w:bCs/>
          <w:sz w:val="26"/>
          <w:szCs w:val="26"/>
        </w:rPr>
        <w:t>CB,GV</w:t>
      </w:r>
      <w:ins w:id="171" w:author="Administrator" w:date="2024-09-24T10:03:00Z">
        <w:r w:rsidR="00A75C5A">
          <w:rPr>
            <w:rFonts w:asciiTheme="majorHAnsi" w:hAnsiTheme="majorHAnsi" w:cstheme="majorHAnsi"/>
            <w:bCs/>
            <w:sz w:val="26"/>
            <w:szCs w:val="26"/>
          </w:rPr>
          <w:t xml:space="preserve"> </w:t>
        </w:r>
      </w:ins>
      <w:r w:rsidR="00F71FF9">
        <w:rPr>
          <w:rFonts w:asciiTheme="majorHAnsi" w:hAnsiTheme="majorHAnsi" w:cstheme="majorHAnsi"/>
          <w:bCs/>
          <w:sz w:val="26"/>
          <w:szCs w:val="26"/>
        </w:rPr>
        <w:t xml:space="preserve">hàng năm </w:t>
      </w:r>
      <w:r w:rsidR="005755EB" w:rsidRPr="005755EB">
        <w:rPr>
          <w:rFonts w:asciiTheme="majorHAnsi" w:hAnsiTheme="majorHAnsi" w:cstheme="majorHAnsi"/>
          <w:bCs/>
          <w:sz w:val="26"/>
          <w:szCs w:val="26"/>
        </w:rPr>
        <w:t>giúp lãnh đạo nhà trường có cơ sở đánh giá hiệu quả trong công tác xây dựng kế hoạch, chính sách</w:t>
      </w:r>
      <w:r w:rsidR="00B64A27">
        <w:rPr>
          <w:rFonts w:asciiTheme="majorHAnsi" w:hAnsiTheme="majorHAnsi" w:cstheme="majorHAnsi"/>
          <w:bCs/>
          <w:sz w:val="26"/>
          <w:szCs w:val="26"/>
        </w:rPr>
        <w:t xml:space="preserve">, </w:t>
      </w:r>
      <w:r w:rsidR="005755EB" w:rsidRPr="005755EB">
        <w:rPr>
          <w:rFonts w:asciiTheme="majorHAnsi" w:hAnsiTheme="majorHAnsi" w:cstheme="majorHAnsi"/>
          <w:bCs/>
          <w:sz w:val="26"/>
          <w:szCs w:val="26"/>
        </w:rPr>
        <w:t>quản lý nguồn nhân lực trong các hoạt động đào tạo</w:t>
      </w:r>
      <w:r>
        <w:rPr>
          <w:rFonts w:asciiTheme="majorHAnsi" w:hAnsiTheme="majorHAnsi" w:cstheme="majorHAnsi"/>
          <w:bCs/>
          <w:sz w:val="26"/>
          <w:szCs w:val="26"/>
        </w:rPr>
        <w:t xml:space="preserve"> và </w:t>
      </w:r>
      <w:r w:rsidR="005755EB" w:rsidRPr="005755EB">
        <w:rPr>
          <w:rFonts w:asciiTheme="majorHAnsi" w:hAnsiTheme="majorHAnsi" w:cstheme="majorHAnsi"/>
          <w:bCs/>
          <w:sz w:val="26"/>
          <w:szCs w:val="26"/>
        </w:rPr>
        <w:t>NCKH</w:t>
      </w:r>
      <w:r>
        <w:rPr>
          <w:rFonts w:asciiTheme="majorHAnsi" w:hAnsiTheme="majorHAnsi" w:cstheme="majorHAnsi"/>
          <w:bCs/>
          <w:sz w:val="26"/>
          <w:szCs w:val="26"/>
        </w:rPr>
        <w:t>.</w:t>
      </w:r>
    </w:p>
    <w:p w14:paraId="7EA4BC9A" w14:textId="644A9DD7" w:rsidR="006A5A78" w:rsidRPr="006A5A78" w:rsidRDefault="006A5A78" w:rsidP="00E356ED">
      <w:pPr>
        <w:spacing w:line="276" w:lineRule="auto"/>
        <w:ind w:firstLine="720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  <w:r w:rsidRPr="006A5A78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 xml:space="preserve">- </w:t>
      </w:r>
      <w:r w:rsidR="00F71FF9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G</w:t>
      </w:r>
      <w:r w:rsidRPr="006A5A78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 xml:space="preserve">iúp </w:t>
      </w:r>
      <w:r w:rsidR="009710D5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CB,GV</w:t>
      </w:r>
      <w:r w:rsidRPr="006A5A78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 xml:space="preserve"> tự điều chỉnh hoạt động </w:t>
      </w:r>
      <w:r w:rsidR="00F71FF9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 xml:space="preserve">chuyên môn nghiệp vụ, </w:t>
      </w:r>
      <w:r w:rsidRPr="006A5A78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 xml:space="preserve">hoàn thiện, phát huy năng lực </w:t>
      </w:r>
      <w:r w:rsidR="00F71FF9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bản thân</w:t>
      </w:r>
      <w:r w:rsidR="00B64A27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 xml:space="preserve"> và </w:t>
      </w:r>
      <w:r w:rsidRPr="006A5A78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tác phong sư phạm.</w:t>
      </w:r>
    </w:p>
    <w:p w14:paraId="2DCAE8BF" w14:textId="24C7EE3D" w:rsidR="006A5A78" w:rsidRDefault="006A5A78" w:rsidP="00E356ED">
      <w:pPr>
        <w:spacing w:line="276" w:lineRule="auto"/>
        <w:ind w:firstLine="720"/>
        <w:jc w:val="both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  <w:r w:rsidRPr="006A5A78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 xml:space="preserve">- Nâng cao tinh thần trách nhiệm trong việc thực hiện nhiệm vụ </w:t>
      </w:r>
      <w:r w:rsidR="00F71FF9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 xml:space="preserve">quản lý, </w:t>
      </w:r>
      <w:r w:rsidRPr="006A5A78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giảng dạy, mục tiêu đào tạo nhằm đảm bảo chất lượng giáo dục</w:t>
      </w:r>
      <w:r w:rsidR="00B64A27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.</w:t>
      </w:r>
    </w:p>
    <w:p w14:paraId="3F4EC044" w14:textId="20C4B4D6" w:rsidR="003B3A41" w:rsidRPr="005755EB" w:rsidRDefault="003B3A41" w:rsidP="005755EB">
      <w:pPr>
        <w:tabs>
          <w:tab w:val="left" w:leader="dot" w:pos="8789"/>
        </w:tabs>
        <w:spacing w:line="380" w:lineRule="exact"/>
        <w:jc w:val="both"/>
        <w:rPr>
          <w:rFonts w:asciiTheme="majorHAnsi" w:hAnsiTheme="majorHAnsi" w:cstheme="majorHAnsi"/>
          <w:b/>
          <w:sz w:val="26"/>
          <w:szCs w:val="26"/>
        </w:rPr>
      </w:pPr>
      <w:r w:rsidRPr="005755EB">
        <w:rPr>
          <w:rFonts w:asciiTheme="majorHAnsi" w:hAnsiTheme="majorHAnsi" w:cstheme="majorHAnsi"/>
          <w:b/>
          <w:sz w:val="26"/>
          <w:szCs w:val="26"/>
        </w:rPr>
        <w:t>2. Phạm vi áp dụng:</w:t>
      </w:r>
    </w:p>
    <w:p w14:paraId="31BF8D5B" w14:textId="250B7174" w:rsidR="0082235E" w:rsidRPr="0082235E" w:rsidRDefault="0082235E" w:rsidP="0082235E">
      <w:pPr>
        <w:tabs>
          <w:tab w:val="left" w:leader="dot" w:pos="8789"/>
        </w:tabs>
        <w:spacing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3C88">
        <w:rPr>
          <w:rFonts w:ascii="Times New Roman" w:hAnsi="Times New Roman"/>
          <w:sz w:val="26"/>
          <w:szCs w:val="26"/>
          <w:lang w:val="vi-VN"/>
        </w:rPr>
        <w:t xml:space="preserve">Quy trình này </w:t>
      </w:r>
      <w:r w:rsidRPr="00F23C88">
        <w:rPr>
          <w:rFonts w:ascii="Times New Roman" w:hAnsi="Times New Roman"/>
          <w:sz w:val="26"/>
          <w:szCs w:val="26"/>
        </w:rPr>
        <w:t xml:space="preserve">được </w:t>
      </w:r>
      <w:r w:rsidRPr="00F23C88">
        <w:rPr>
          <w:rFonts w:ascii="Times New Roman" w:hAnsi="Times New Roman"/>
          <w:sz w:val="26"/>
          <w:szCs w:val="26"/>
          <w:lang w:val="vi-VN"/>
        </w:rPr>
        <w:t xml:space="preserve">áp dụng cho tất cả các </w:t>
      </w:r>
      <w:r w:rsidR="009710D5">
        <w:rPr>
          <w:rFonts w:ascii="Times New Roman" w:hAnsi="Times New Roman"/>
          <w:sz w:val="26"/>
          <w:szCs w:val="26"/>
        </w:rPr>
        <w:t>CB,GV</w:t>
      </w:r>
      <w:r w:rsidRPr="00F23C88">
        <w:rPr>
          <w:rFonts w:ascii="Times New Roman" w:hAnsi="Times New Roman"/>
          <w:sz w:val="26"/>
          <w:szCs w:val="26"/>
          <w:lang w:val="vi-VN"/>
        </w:rPr>
        <w:t xml:space="preserve"> trong Trường </w:t>
      </w:r>
      <w:r w:rsidRPr="00F23C88">
        <w:rPr>
          <w:rFonts w:ascii="Times New Roman" w:hAnsi="Times New Roman"/>
          <w:sz w:val="26"/>
          <w:szCs w:val="26"/>
        </w:rPr>
        <w:t>C</w:t>
      </w:r>
      <w:r w:rsidRPr="00F23C88">
        <w:rPr>
          <w:rFonts w:ascii="Times New Roman" w:hAnsi="Times New Roman"/>
          <w:sz w:val="26"/>
          <w:szCs w:val="26"/>
          <w:lang w:val="vi-VN"/>
        </w:rPr>
        <w:t xml:space="preserve">ao đẳng </w:t>
      </w:r>
      <w:r w:rsidRPr="00F23C88">
        <w:rPr>
          <w:rFonts w:ascii="Times New Roman" w:hAnsi="Times New Roman"/>
          <w:sz w:val="26"/>
          <w:szCs w:val="26"/>
        </w:rPr>
        <w:t>Cơ điện Phú Thọ.</w:t>
      </w:r>
    </w:p>
    <w:p w14:paraId="74C96CB3" w14:textId="430C3A12" w:rsidR="0082282F" w:rsidRPr="00E356ED" w:rsidRDefault="00297687" w:rsidP="009C4262">
      <w:pPr>
        <w:pStyle w:val="L2"/>
        <w:rPr>
          <w:rFonts w:asciiTheme="majorHAnsi" w:hAnsiTheme="majorHAnsi" w:cstheme="majorHAnsi"/>
        </w:rPr>
      </w:pPr>
      <w:r w:rsidRPr="00307157">
        <w:rPr>
          <w:rFonts w:asciiTheme="majorHAnsi" w:hAnsiTheme="majorHAnsi" w:cstheme="majorHAnsi"/>
        </w:rPr>
        <w:t>B</w:t>
      </w:r>
      <w:r w:rsidR="009C4262" w:rsidRPr="00307157">
        <w:rPr>
          <w:rFonts w:asciiTheme="majorHAnsi" w:hAnsiTheme="majorHAnsi" w:cstheme="majorHAnsi"/>
        </w:rPr>
        <w:t xml:space="preserve">- </w:t>
      </w:r>
      <w:r w:rsidR="00E01462">
        <w:rPr>
          <w:rFonts w:asciiTheme="majorHAnsi" w:hAnsiTheme="majorHAnsi" w:cstheme="majorHAnsi"/>
        </w:rPr>
        <w:t>KHÁI NIỆM</w:t>
      </w:r>
      <w:r w:rsidR="0082282F" w:rsidRPr="00307157">
        <w:rPr>
          <w:rFonts w:asciiTheme="majorHAnsi" w:hAnsiTheme="majorHAnsi" w:cstheme="majorHAnsi"/>
          <w:lang w:val="vi-VN"/>
        </w:rPr>
        <w:t xml:space="preserve"> VÀ TỪ VIẾT TẮ</w:t>
      </w:r>
      <w:r w:rsidR="00E356ED">
        <w:rPr>
          <w:rFonts w:asciiTheme="majorHAnsi" w:hAnsiTheme="majorHAnsi" w:cstheme="majorHAnsi"/>
        </w:rPr>
        <w:t>T</w:t>
      </w:r>
    </w:p>
    <w:p w14:paraId="05830490" w14:textId="0E52B2F3" w:rsidR="00B416F5" w:rsidRDefault="00C51E95">
      <w:pPr>
        <w:pStyle w:val="L3"/>
        <w:numPr>
          <w:ilvl w:val="0"/>
          <w:numId w:val="27"/>
        </w:numPr>
        <w:ind w:left="284" w:hanging="284"/>
        <w:rPr>
          <w:ins w:id="172" w:author="Administrator" w:date="2024-09-24T10:04:00Z"/>
          <w:rFonts w:asciiTheme="majorHAnsi" w:hAnsiTheme="majorHAnsi" w:cstheme="majorHAnsi"/>
          <w:szCs w:val="26"/>
        </w:rPr>
        <w:pPrChange w:id="173" w:author="Administrator" w:date="2024-09-24T10:04:00Z">
          <w:pPr>
            <w:pStyle w:val="L3"/>
            <w:numPr>
              <w:ilvl w:val="0"/>
              <w:numId w:val="0"/>
            </w:numPr>
            <w:ind w:left="0" w:firstLine="0"/>
          </w:pPr>
        </w:pPrChange>
      </w:pPr>
      <w:del w:id="174" w:author="Administrator" w:date="2024-09-24T10:04:00Z">
        <w:r w:rsidRPr="00EB6A25" w:rsidDel="00B416F5">
          <w:rPr>
            <w:rFonts w:asciiTheme="majorHAnsi" w:hAnsiTheme="majorHAnsi" w:cstheme="majorHAnsi"/>
            <w:szCs w:val="26"/>
          </w:rPr>
          <w:delText xml:space="preserve">1. </w:delText>
        </w:r>
      </w:del>
      <w:r w:rsidR="00E01462">
        <w:rPr>
          <w:rFonts w:asciiTheme="majorHAnsi" w:hAnsiTheme="majorHAnsi" w:cstheme="majorHAnsi"/>
          <w:szCs w:val="26"/>
        </w:rPr>
        <w:t>Khái niệm</w:t>
      </w:r>
      <w:r w:rsidR="000C36BC">
        <w:rPr>
          <w:rFonts w:asciiTheme="majorHAnsi" w:hAnsiTheme="majorHAnsi" w:cstheme="majorHAnsi"/>
          <w:szCs w:val="26"/>
        </w:rPr>
        <w:t>:</w:t>
      </w:r>
    </w:p>
    <w:p w14:paraId="6E5C1346" w14:textId="4FCBFC6A" w:rsidR="0082282F" w:rsidRPr="00EB6A25" w:rsidRDefault="00B416F5" w:rsidP="00B416F5">
      <w:pPr>
        <w:pStyle w:val="L3"/>
        <w:numPr>
          <w:ilvl w:val="0"/>
          <w:numId w:val="0"/>
        </w:numPr>
        <w:rPr>
          <w:rFonts w:asciiTheme="majorHAnsi" w:hAnsiTheme="majorHAnsi" w:cstheme="majorHAnsi"/>
          <w:szCs w:val="26"/>
        </w:rPr>
      </w:pPr>
      <w:ins w:id="175" w:author="Administrator" w:date="2024-09-24T10:04:00Z">
        <w:r>
          <w:rPr>
            <w:rFonts w:asciiTheme="majorHAnsi" w:hAnsiTheme="majorHAnsi" w:cstheme="majorHAnsi"/>
            <w:szCs w:val="26"/>
          </w:rPr>
          <w:tab/>
        </w:r>
      </w:ins>
      <w:r w:rsidR="00E01462">
        <w:rPr>
          <w:rFonts w:asciiTheme="majorHAnsi" w:hAnsiTheme="majorHAnsi" w:cstheme="majorHAnsi"/>
          <w:b w:val="0"/>
          <w:szCs w:val="26"/>
        </w:rPr>
        <w:t xml:space="preserve"> Khảo sát là quá trình thu thập thông tin, ý kiến phản hồi từ đối tượng được khảo sát (</w:t>
      </w:r>
      <w:r w:rsidR="009710D5">
        <w:rPr>
          <w:rFonts w:asciiTheme="majorHAnsi" w:hAnsiTheme="majorHAnsi" w:cstheme="majorHAnsi"/>
          <w:b w:val="0"/>
          <w:szCs w:val="26"/>
        </w:rPr>
        <w:t>CB,GV</w:t>
      </w:r>
      <w:r w:rsidR="00E01462">
        <w:rPr>
          <w:rFonts w:asciiTheme="majorHAnsi" w:hAnsiTheme="majorHAnsi" w:cstheme="majorHAnsi"/>
          <w:b w:val="0"/>
          <w:szCs w:val="26"/>
        </w:rPr>
        <w:t xml:space="preserve">) về các hoạt động đào tạo của nhà trường thông qua bảng câu hỏi được thiết kế dựa trên các </w:t>
      </w:r>
      <w:r w:rsidR="00B1213A">
        <w:rPr>
          <w:rFonts w:asciiTheme="majorHAnsi" w:hAnsiTheme="majorHAnsi" w:cstheme="majorHAnsi"/>
          <w:b w:val="0"/>
          <w:szCs w:val="26"/>
        </w:rPr>
        <w:t xml:space="preserve">yêu cầu của </w:t>
      </w:r>
      <w:r w:rsidR="00E01462">
        <w:rPr>
          <w:rFonts w:asciiTheme="majorHAnsi" w:hAnsiTheme="majorHAnsi" w:cstheme="majorHAnsi"/>
          <w:b w:val="0"/>
          <w:szCs w:val="26"/>
        </w:rPr>
        <w:t>tiêu chí, tiêu chuẩn kiểm định chất lượng</w:t>
      </w:r>
      <w:r w:rsidR="00B1213A">
        <w:rPr>
          <w:rFonts w:asciiTheme="majorHAnsi" w:hAnsiTheme="majorHAnsi" w:cstheme="majorHAnsi"/>
          <w:b w:val="0"/>
          <w:szCs w:val="26"/>
        </w:rPr>
        <w:t xml:space="preserve"> trong giáo dục nghề nghiệp</w:t>
      </w:r>
      <w:r w:rsidR="00E01462">
        <w:rPr>
          <w:rFonts w:asciiTheme="majorHAnsi" w:hAnsiTheme="majorHAnsi" w:cstheme="majorHAnsi"/>
          <w:b w:val="0"/>
          <w:szCs w:val="26"/>
        </w:rPr>
        <w:t>.</w:t>
      </w:r>
    </w:p>
    <w:p w14:paraId="5D5C5532" w14:textId="0FAC80D1" w:rsidR="00B24319" w:rsidRPr="00EB6A25" w:rsidRDefault="00C51E95" w:rsidP="0086640E">
      <w:pPr>
        <w:pStyle w:val="L3"/>
        <w:numPr>
          <w:ilvl w:val="0"/>
          <w:numId w:val="0"/>
        </w:numPr>
        <w:ind w:left="567" w:hanging="567"/>
        <w:rPr>
          <w:rFonts w:asciiTheme="majorHAnsi" w:hAnsiTheme="majorHAnsi" w:cstheme="majorHAnsi"/>
          <w:szCs w:val="26"/>
        </w:rPr>
      </w:pPr>
      <w:r w:rsidRPr="00EB6A25">
        <w:rPr>
          <w:rFonts w:asciiTheme="majorHAnsi" w:hAnsiTheme="majorHAnsi" w:cstheme="majorHAnsi"/>
          <w:szCs w:val="26"/>
        </w:rPr>
        <w:t xml:space="preserve">2. </w:t>
      </w:r>
      <w:r w:rsidR="00B24319" w:rsidRPr="00EB6A25">
        <w:rPr>
          <w:rFonts w:asciiTheme="majorHAnsi" w:hAnsiTheme="majorHAnsi" w:cstheme="majorHAnsi"/>
          <w:szCs w:val="26"/>
        </w:rPr>
        <w:t>Từ viết tắt</w:t>
      </w:r>
    </w:p>
    <w:tbl>
      <w:tblPr>
        <w:tblW w:w="802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6071"/>
      </w:tblGrid>
      <w:tr w:rsidR="003B3A41" w:rsidRPr="003B3A41" w14:paraId="797A1F27" w14:textId="77777777" w:rsidTr="002673B5">
        <w:tc>
          <w:tcPr>
            <w:tcW w:w="1949" w:type="dxa"/>
            <w:shd w:val="clear" w:color="auto" w:fill="auto"/>
          </w:tcPr>
          <w:p w14:paraId="485EA725" w14:textId="1B241F16" w:rsidR="003B3A41" w:rsidRPr="007745D2" w:rsidRDefault="007745D2" w:rsidP="005D4D4B">
            <w:pPr>
              <w:spacing w:line="380" w:lineRule="exact"/>
              <w:ind w:left="-990" w:firstLine="990"/>
              <w:jc w:val="both"/>
              <w:rPr>
                <w:rFonts w:asciiTheme="majorHAnsi" w:hAnsiTheme="majorHAnsi" w:cstheme="majorHAnsi"/>
                <w:b/>
                <w:sz w:val="26"/>
              </w:rPr>
            </w:pPr>
            <w:r w:rsidRPr="007745D2">
              <w:rPr>
                <w:rFonts w:asciiTheme="majorHAnsi" w:hAnsiTheme="majorHAnsi" w:cstheme="majorHAnsi"/>
                <w:b/>
                <w:sz w:val="26"/>
              </w:rPr>
              <w:t>Ký hiệu</w:t>
            </w:r>
          </w:p>
        </w:tc>
        <w:tc>
          <w:tcPr>
            <w:tcW w:w="6071" w:type="dxa"/>
            <w:shd w:val="clear" w:color="auto" w:fill="auto"/>
          </w:tcPr>
          <w:p w14:paraId="723F179F" w14:textId="4FAB2F60" w:rsidR="003B3A41" w:rsidRPr="007745D2" w:rsidRDefault="007745D2" w:rsidP="003B3A41">
            <w:pPr>
              <w:spacing w:line="380" w:lineRule="exact"/>
              <w:jc w:val="both"/>
              <w:rPr>
                <w:rFonts w:asciiTheme="majorHAnsi" w:hAnsiTheme="majorHAnsi" w:cstheme="majorHAnsi"/>
                <w:b/>
                <w:sz w:val="26"/>
              </w:rPr>
            </w:pPr>
            <w:r w:rsidRPr="007745D2">
              <w:rPr>
                <w:rFonts w:asciiTheme="majorHAnsi" w:hAnsiTheme="majorHAnsi" w:cstheme="majorHAnsi"/>
                <w:b/>
                <w:sz w:val="26"/>
              </w:rPr>
              <w:t>Giải thích từ viết tắt</w:t>
            </w:r>
          </w:p>
        </w:tc>
      </w:tr>
      <w:tr w:rsidR="007745D2" w:rsidRPr="003B3A41" w14:paraId="3BF2E383" w14:textId="77777777" w:rsidTr="002673B5">
        <w:tc>
          <w:tcPr>
            <w:tcW w:w="1949" w:type="dxa"/>
            <w:shd w:val="clear" w:color="auto" w:fill="auto"/>
          </w:tcPr>
          <w:p w14:paraId="5D0A06B0" w14:textId="43868F16" w:rsidR="007745D2" w:rsidRPr="007B5757" w:rsidRDefault="007745D2" w:rsidP="007745D2">
            <w:pPr>
              <w:spacing w:line="380" w:lineRule="exact"/>
              <w:ind w:left="-990" w:firstLine="990"/>
              <w:jc w:val="both"/>
              <w:rPr>
                <w:rFonts w:asciiTheme="majorHAnsi" w:hAnsiTheme="majorHAnsi" w:cstheme="majorHAnsi"/>
                <w:bCs/>
                <w:sz w:val="26"/>
              </w:rPr>
            </w:pPr>
            <w:r>
              <w:rPr>
                <w:rFonts w:asciiTheme="majorHAnsi" w:hAnsiTheme="majorHAnsi" w:cstheme="majorHAnsi"/>
                <w:bCs/>
                <w:sz w:val="26"/>
              </w:rPr>
              <w:t>CB,GV</w:t>
            </w:r>
          </w:p>
        </w:tc>
        <w:tc>
          <w:tcPr>
            <w:tcW w:w="6071" w:type="dxa"/>
            <w:shd w:val="clear" w:color="auto" w:fill="auto"/>
          </w:tcPr>
          <w:p w14:paraId="64AF80F3" w14:textId="1C2C21C0" w:rsidR="007745D2" w:rsidRPr="003B3A41" w:rsidRDefault="007745D2" w:rsidP="007745D2">
            <w:pPr>
              <w:spacing w:line="380" w:lineRule="exact"/>
              <w:jc w:val="both"/>
              <w:rPr>
                <w:rFonts w:asciiTheme="majorHAnsi" w:hAnsiTheme="majorHAnsi" w:cstheme="majorHAnsi"/>
                <w:bCs/>
                <w:sz w:val="26"/>
              </w:rPr>
            </w:pPr>
            <w:r>
              <w:rPr>
                <w:rFonts w:asciiTheme="majorHAnsi" w:hAnsiTheme="majorHAnsi" w:cstheme="majorHAnsi"/>
                <w:bCs/>
                <w:sz w:val="26"/>
              </w:rPr>
              <w:t>Cán bộ, giảng viên</w:t>
            </w:r>
          </w:p>
        </w:tc>
      </w:tr>
      <w:tr w:rsidR="007745D2" w:rsidRPr="003B3A41" w14:paraId="1DC3C526" w14:textId="77777777" w:rsidTr="002673B5">
        <w:tc>
          <w:tcPr>
            <w:tcW w:w="1949" w:type="dxa"/>
            <w:shd w:val="clear" w:color="auto" w:fill="auto"/>
          </w:tcPr>
          <w:p w14:paraId="700EEE61" w14:textId="036FD6FF" w:rsidR="007745D2" w:rsidRPr="007B5757" w:rsidRDefault="005755EB" w:rsidP="007745D2">
            <w:pPr>
              <w:spacing w:line="380" w:lineRule="exact"/>
              <w:ind w:left="-990" w:firstLine="990"/>
              <w:jc w:val="both"/>
              <w:rPr>
                <w:rFonts w:asciiTheme="majorHAnsi" w:hAnsiTheme="majorHAnsi" w:cstheme="majorHAnsi"/>
                <w:bCs/>
                <w:sz w:val="26"/>
              </w:rPr>
            </w:pPr>
            <w:r>
              <w:rPr>
                <w:rFonts w:asciiTheme="majorHAnsi" w:hAnsiTheme="majorHAnsi" w:cstheme="majorHAnsi"/>
                <w:bCs/>
                <w:sz w:val="26"/>
              </w:rPr>
              <w:t>NCK</w:t>
            </w:r>
            <w:r w:rsidR="00F71FF9">
              <w:rPr>
                <w:rFonts w:asciiTheme="majorHAnsi" w:hAnsiTheme="majorHAnsi" w:cstheme="majorHAnsi"/>
                <w:bCs/>
                <w:sz w:val="26"/>
              </w:rPr>
              <w:t>H</w:t>
            </w:r>
          </w:p>
        </w:tc>
        <w:tc>
          <w:tcPr>
            <w:tcW w:w="6071" w:type="dxa"/>
            <w:shd w:val="clear" w:color="auto" w:fill="auto"/>
          </w:tcPr>
          <w:p w14:paraId="07DBFE9F" w14:textId="40074321" w:rsidR="007745D2" w:rsidRPr="003B3A41" w:rsidRDefault="005755EB" w:rsidP="007745D2">
            <w:pPr>
              <w:spacing w:line="380" w:lineRule="exact"/>
              <w:jc w:val="both"/>
              <w:rPr>
                <w:rFonts w:asciiTheme="majorHAnsi" w:hAnsiTheme="majorHAnsi" w:cstheme="majorHAnsi"/>
                <w:bCs/>
                <w:sz w:val="26"/>
              </w:rPr>
            </w:pPr>
            <w:r>
              <w:rPr>
                <w:rFonts w:asciiTheme="majorHAnsi" w:hAnsiTheme="majorHAnsi" w:cstheme="majorHAnsi"/>
                <w:bCs/>
                <w:sz w:val="26"/>
              </w:rPr>
              <w:t>Nghiên cứu khoa học</w:t>
            </w:r>
          </w:p>
        </w:tc>
      </w:tr>
      <w:tr w:rsidR="007745D2" w:rsidRPr="003B3A41" w14:paraId="046D0FF9" w14:textId="77777777" w:rsidTr="002673B5">
        <w:tc>
          <w:tcPr>
            <w:tcW w:w="1949" w:type="dxa"/>
            <w:shd w:val="clear" w:color="auto" w:fill="auto"/>
          </w:tcPr>
          <w:p w14:paraId="7A6EFCCC" w14:textId="1551CB81" w:rsidR="007745D2" w:rsidRPr="007B5757" w:rsidRDefault="0058671E" w:rsidP="007745D2">
            <w:pPr>
              <w:spacing w:line="380" w:lineRule="exact"/>
              <w:ind w:left="-990" w:firstLine="990"/>
              <w:jc w:val="both"/>
              <w:rPr>
                <w:rFonts w:asciiTheme="majorHAnsi" w:hAnsiTheme="majorHAnsi" w:cstheme="majorHAnsi"/>
                <w:bCs/>
                <w:sz w:val="26"/>
              </w:rPr>
            </w:pPr>
            <w:r>
              <w:rPr>
                <w:rFonts w:asciiTheme="majorHAnsi" w:hAnsiTheme="majorHAnsi" w:cstheme="majorHAnsi"/>
                <w:bCs/>
                <w:sz w:val="26"/>
              </w:rPr>
              <w:t>TT</w:t>
            </w:r>
          </w:p>
        </w:tc>
        <w:tc>
          <w:tcPr>
            <w:tcW w:w="6071" w:type="dxa"/>
            <w:shd w:val="clear" w:color="auto" w:fill="auto"/>
          </w:tcPr>
          <w:p w14:paraId="0EE50E94" w14:textId="4A5826DA" w:rsidR="007745D2" w:rsidRPr="003B3A41" w:rsidRDefault="0058671E" w:rsidP="007745D2">
            <w:pPr>
              <w:spacing w:line="380" w:lineRule="exact"/>
              <w:jc w:val="both"/>
              <w:rPr>
                <w:rFonts w:asciiTheme="majorHAnsi" w:hAnsiTheme="majorHAnsi" w:cstheme="majorHAnsi"/>
                <w:bCs/>
                <w:sz w:val="26"/>
              </w:rPr>
            </w:pPr>
            <w:r>
              <w:rPr>
                <w:rFonts w:asciiTheme="majorHAnsi" w:hAnsiTheme="majorHAnsi" w:cstheme="majorHAnsi"/>
                <w:bCs/>
                <w:sz w:val="26"/>
              </w:rPr>
              <w:t>Trung tâm</w:t>
            </w:r>
          </w:p>
        </w:tc>
      </w:tr>
      <w:tr w:rsidR="006A5A78" w:rsidRPr="003B3A41" w14:paraId="52E11102" w14:textId="77777777" w:rsidTr="002673B5">
        <w:tc>
          <w:tcPr>
            <w:tcW w:w="1949" w:type="dxa"/>
            <w:shd w:val="clear" w:color="auto" w:fill="auto"/>
          </w:tcPr>
          <w:p w14:paraId="3582F3C8" w14:textId="5AA3B25F" w:rsidR="006A5A78" w:rsidRDefault="006A5A78" w:rsidP="007745D2">
            <w:pPr>
              <w:spacing w:line="380" w:lineRule="exact"/>
              <w:ind w:left="-990" w:firstLine="990"/>
              <w:jc w:val="both"/>
              <w:rPr>
                <w:rFonts w:asciiTheme="majorHAnsi" w:hAnsiTheme="majorHAnsi" w:cstheme="majorHAnsi"/>
                <w:bCs/>
                <w:sz w:val="26"/>
              </w:rPr>
            </w:pPr>
            <w:r>
              <w:rPr>
                <w:rFonts w:asciiTheme="majorHAnsi" w:hAnsiTheme="majorHAnsi" w:cstheme="majorHAnsi"/>
                <w:bCs/>
                <w:sz w:val="26"/>
              </w:rPr>
              <w:t>HSSV</w:t>
            </w:r>
          </w:p>
        </w:tc>
        <w:tc>
          <w:tcPr>
            <w:tcW w:w="6071" w:type="dxa"/>
            <w:shd w:val="clear" w:color="auto" w:fill="auto"/>
          </w:tcPr>
          <w:p w14:paraId="7BCF1838" w14:textId="712C6D72" w:rsidR="006A5A78" w:rsidRDefault="006A5A78" w:rsidP="007745D2">
            <w:pPr>
              <w:spacing w:line="380" w:lineRule="exact"/>
              <w:jc w:val="both"/>
              <w:rPr>
                <w:rFonts w:asciiTheme="majorHAnsi" w:hAnsiTheme="majorHAnsi" w:cstheme="majorHAnsi"/>
                <w:bCs/>
                <w:sz w:val="26"/>
              </w:rPr>
            </w:pPr>
            <w:r>
              <w:rPr>
                <w:rFonts w:asciiTheme="majorHAnsi" w:hAnsiTheme="majorHAnsi" w:cstheme="majorHAnsi"/>
                <w:bCs/>
                <w:sz w:val="26"/>
              </w:rPr>
              <w:t>Học sinh, sinh viên</w:t>
            </w:r>
          </w:p>
        </w:tc>
      </w:tr>
    </w:tbl>
    <w:p w14:paraId="76D9BA15" w14:textId="77777777" w:rsidR="000C36BC" w:rsidRPr="00F41459" w:rsidRDefault="000C36BC" w:rsidP="00297687">
      <w:pPr>
        <w:tabs>
          <w:tab w:val="left" w:leader="dot" w:pos="8789"/>
        </w:tabs>
        <w:spacing w:after="100" w:line="276" w:lineRule="auto"/>
        <w:jc w:val="both"/>
        <w:rPr>
          <w:rFonts w:asciiTheme="majorHAnsi" w:hAnsiTheme="majorHAnsi" w:cstheme="majorHAnsi"/>
          <w:b/>
          <w:sz w:val="6"/>
          <w:szCs w:val="26"/>
        </w:rPr>
      </w:pPr>
    </w:p>
    <w:p w14:paraId="19C4A09B" w14:textId="77777777" w:rsidR="00F76067" w:rsidRPr="00307157" w:rsidRDefault="00297687" w:rsidP="00560C56">
      <w:pPr>
        <w:pStyle w:val="L2"/>
        <w:rPr>
          <w:rFonts w:asciiTheme="majorHAnsi" w:hAnsiTheme="majorHAnsi" w:cstheme="majorHAnsi"/>
        </w:rPr>
      </w:pPr>
      <w:r w:rsidRPr="00307157">
        <w:rPr>
          <w:rFonts w:asciiTheme="majorHAnsi" w:hAnsiTheme="majorHAnsi" w:cstheme="majorHAnsi"/>
        </w:rPr>
        <w:t>C</w:t>
      </w:r>
      <w:r w:rsidR="00560C56" w:rsidRPr="00307157">
        <w:rPr>
          <w:rFonts w:asciiTheme="majorHAnsi" w:hAnsiTheme="majorHAnsi" w:cstheme="majorHAnsi"/>
        </w:rPr>
        <w:t xml:space="preserve">- </w:t>
      </w:r>
      <w:r w:rsidR="00F76067" w:rsidRPr="00307157">
        <w:rPr>
          <w:rFonts w:asciiTheme="majorHAnsi" w:hAnsiTheme="majorHAnsi" w:cstheme="majorHAnsi"/>
        </w:rPr>
        <w:t>NỘI DUNG</w:t>
      </w:r>
    </w:p>
    <w:p w14:paraId="7DE0F955" w14:textId="7AE7AE54" w:rsidR="0086640E" w:rsidRPr="0086640E" w:rsidRDefault="0086640E" w:rsidP="0086640E">
      <w:pPr>
        <w:pStyle w:val="L3"/>
        <w:numPr>
          <w:ilvl w:val="0"/>
          <w:numId w:val="0"/>
        </w:numPr>
        <w:spacing w:after="120"/>
        <w:ind w:left="709" w:hanging="709"/>
        <w:rPr>
          <w:rFonts w:asciiTheme="majorHAnsi" w:hAnsiTheme="majorHAnsi" w:cstheme="majorHAnsi"/>
          <w:szCs w:val="26"/>
        </w:rPr>
      </w:pPr>
      <w:r>
        <w:rPr>
          <w:rFonts w:asciiTheme="majorHAnsi" w:hAnsiTheme="majorHAnsi" w:cstheme="majorHAnsi"/>
          <w:szCs w:val="26"/>
        </w:rPr>
        <w:t xml:space="preserve">1. </w:t>
      </w:r>
      <w:r w:rsidR="007F5ADD" w:rsidRPr="00EB6A25">
        <w:rPr>
          <w:rFonts w:asciiTheme="majorHAnsi" w:hAnsiTheme="majorHAnsi" w:cstheme="majorHAnsi"/>
          <w:szCs w:val="26"/>
        </w:rPr>
        <w:t>Liệt kê các bước hoạt động</w:t>
      </w:r>
    </w:p>
    <w:tbl>
      <w:tblPr>
        <w:tblW w:w="90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693"/>
        <w:gridCol w:w="2693"/>
        <w:gridCol w:w="2973"/>
      </w:tblGrid>
      <w:tr w:rsidR="007745D2" w:rsidRPr="003B3A41" w14:paraId="25F42AA7" w14:textId="77777777" w:rsidTr="00C9091E">
        <w:trPr>
          <w:trHeight w:val="397"/>
          <w:tblHeader/>
          <w:jc w:val="center"/>
        </w:trPr>
        <w:tc>
          <w:tcPr>
            <w:tcW w:w="709" w:type="dxa"/>
            <w:vAlign w:val="center"/>
          </w:tcPr>
          <w:p w14:paraId="14AAC9E1" w14:textId="2F9ED997" w:rsidR="007745D2" w:rsidRPr="003B3A41" w:rsidRDefault="007745D2" w:rsidP="00347988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S</w:t>
            </w:r>
            <w:r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TT</w:t>
            </w:r>
          </w:p>
        </w:tc>
        <w:tc>
          <w:tcPr>
            <w:tcW w:w="2693" w:type="dxa"/>
            <w:vAlign w:val="center"/>
          </w:tcPr>
          <w:p w14:paraId="770F85CA" w14:textId="3A539EE9" w:rsidR="007745D2" w:rsidRPr="003B3A41" w:rsidRDefault="007745D2" w:rsidP="00347988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Tên bước</w:t>
            </w:r>
            <w:r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 xml:space="preserve"> công việc</w:t>
            </w:r>
          </w:p>
        </w:tc>
        <w:tc>
          <w:tcPr>
            <w:tcW w:w="2693" w:type="dxa"/>
            <w:vAlign w:val="center"/>
          </w:tcPr>
          <w:p w14:paraId="5312FFB0" w14:textId="77777777" w:rsidR="007745D2" w:rsidRDefault="007745D2" w:rsidP="00347988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Bộ phận/</w:t>
            </w:r>
          </w:p>
          <w:p w14:paraId="120C63B9" w14:textId="0E312596" w:rsidR="007745D2" w:rsidRPr="003B3A41" w:rsidRDefault="007745D2" w:rsidP="00347988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 xml:space="preserve">Đơn vị </w:t>
            </w:r>
            <w:r w:rsidRPr="003B3A41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>thực hiện</w:t>
            </w:r>
          </w:p>
        </w:tc>
        <w:tc>
          <w:tcPr>
            <w:tcW w:w="2973" w:type="dxa"/>
            <w:vAlign w:val="center"/>
          </w:tcPr>
          <w:p w14:paraId="005A5ED1" w14:textId="0E7BA437" w:rsidR="007745D2" w:rsidRPr="003B3A41" w:rsidRDefault="007745D2" w:rsidP="00347988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  <w:t xml:space="preserve">Kết quả </w:t>
            </w:r>
          </w:p>
        </w:tc>
      </w:tr>
      <w:tr w:rsidR="00682ECA" w:rsidRPr="003B3A41" w14:paraId="08B6BE99" w14:textId="77777777" w:rsidTr="00C9091E">
        <w:trPr>
          <w:trHeight w:val="397"/>
          <w:jc w:val="center"/>
        </w:trPr>
        <w:tc>
          <w:tcPr>
            <w:tcW w:w="709" w:type="dxa"/>
            <w:vAlign w:val="center"/>
          </w:tcPr>
          <w:p w14:paraId="4A38CA9E" w14:textId="3C01FE7E" w:rsidR="00682ECA" w:rsidRPr="007745D2" w:rsidRDefault="00682ECA" w:rsidP="00682ECA">
            <w:pPr>
              <w:pStyle w:val="ListParagraph"/>
              <w:numPr>
                <w:ilvl w:val="0"/>
                <w:numId w:val="18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2693" w:type="dxa"/>
            <w:vAlign w:val="center"/>
          </w:tcPr>
          <w:p w14:paraId="7FC1E843" w14:textId="4D285D82" w:rsidR="00682ECA" w:rsidRPr="003B3A41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Xây dựng kế hoạch</w:t>
            </w:r>
          </w:p>
        </w:tc>
        <w:tc>
          <w:tcPr>
            <w:tcW w:w="2693" w:type="dxa"/>
            <w:vAlign w:val="center"/>
          </w:tcPr>
          <w:p w14:paraId="6A365643" w14:textId="3742760D" w:rsidR="00682ECA" w:rsidRPr="003B3A41" w:rsidRDefault="007C5078" w:rsidP="00682ECA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973" w:type="dxa"/>
          </w:tcPr>
          <w:p w14:paraId="2CFD99B9" w14:textId="77777777" w:rsidR="00682ECA" w:rsidDel="00553FFE" w:rsidRDefault="00682ECA" w:rsidP="00682ECA">
            <w:pPr>
              <w:spacing w:before="60" w:after="60"/>
              <w:jc w:val="both"/>
              <w:rPr>
                <w:del w:id="176" w:author="Administrator" w:date="2024-09-24T10:04:00Z"/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Dự thảo Kế hoạch khảo sát.</w:t>
            </w:r>
          </w:p>
          <w:p w14:paraId="17FF13F8" w14:textId="77777777" w:rsidR="00682ECA" w:rsidRDefault="00682ECA" w:rsidP="00682ECA">
            <w:pPr>
              <w:spacing w:before="60" w:after="6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  <w:p w14:paraId="41983F07" w14:textId="0BB7900A" w:rsidR="00682ECA" w:rsidRPr="003B3A41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Dự thảo Phiếu khảo sát</w:t>
            </w:r>
          </w:p>
        </w:tc>
      </w:tr>
      <w:tr w:rsidR="00682ECA" w:rsidRPr="003B3A41" w14:paraId="058A3C94" w14:textId="77777777" w:rsidTr="00C9091E">
        <w:trPr>
          <w:trHeight w:val="397"/>
          <w:jc w:val="center"/>
        </w:trPr>
        <w:tc>
          <w:tcPr>
            <w:tcW w:w="709" w:type="dxa"/>
            <w:vAlign w:val="center"/>
          </w:tcPr>
          <w:p w14:paraId="65BA98E5" w14:textId="338CEDC2" w:rsidR="00682ECA" w:rsidRPr="007745D2" w:rsidRDefault="00682ECA" w:rsidP="00682ECA">
            <w:pPr>
              <w:pStyle w:val="ListParagraph"/>
              <w:numPr>
                <w:ilvl w:val="0"/>
                <w:numId w:val="18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2693" w:type="dxa"/>
            <w:vAlign w:val="center"/>
          </w:tcPr>
          <w:p w14:paraId="42887490" w14:textId="77777777" w:rsidR="00682ECA" w:rsidRPr="003B3A41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Phê duyệt</w:t>
            </w:r>
          </w:p>
        </w:tc>
        <w:tc>
          <w:tcPr>
            <w:tcW w:w="2693" w:type="dxa"/>
            <w:vAlign w:val="center"/>
          </w:tcPr>
          <w:p w14:paraId="1B5C0093" w14:textId="75755128" w:rsidR="00682ECA" w:rsidRPr="007305FF" w:rsidRDefault="00682ECA" w:rsidP="00682ECA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Hiệu trưởng</w:t>
            </w:r>
          </w:p>
        </w:tc>
        <w:tc>
          <w:tcPr>
            <w:tcW w:w="2973" w:type="dxa"/>
          </w:tcPr>
          <w:p w14:paraId="6F16CD2F" w14:textId="77777777" w:rsidR="00682ECA" w:rsidRDefault="00682ECA" w:rsidP="00682ECA">
            <w:pPr>
              <w:spacing w:before="60" w:after="6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Kế hoạch khảo sát.</w:t>
            </w:r>
          </w:p>
          <w:p w14:paraId="338EBA34" w14:textId="1C1D95C5" w:rsidR="00682ECA" w:rsidRPr="003B3A41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Phiếu khảo sát</w:t>
            </w:r>
          </w:p>
        </w:tc>
      </w:tr>
      <w:tr w:rsidR="00682ECA" w:rsidRPr="003B3A41" w14:paraId="19786D33" w14:textId="77777777" w:rsidTr="00C9091E">
        <w:trPr>
          <w:trHeight w:val="397"/>
          <w:jc w:val="center"/>
        </w:trPr>
        <w:tc>
          <w:tcPr>
            <w:tcW w:w="709" w:type="dxa"/>
            <w:vAlign w:val="center"/>
          </w:tcPr>
          <w:p w14:paraId="279CA07B" w14:textId="77777777" w:rsidR="00682ECA" w:rsidRPr="007745D2" w:rsidRDefault="00682ECA" w:rsidP="00682ECA">
            <w:pPr>
              <w:pStyle w:val="ListParagraph"/>
              <w:numPr>
                <w:ilvl w:val="0"/>
                <w:numId w:val="18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2693" w:type="dxa"/>
            <w:vAlign w:val="center"/>
          </w:tcPr>
          <w:p w14:paraId="3EC56108" w14:textId="39B5536B" w:rsidR="00682ECA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Thông báo</w:t>
            </w:r>
          </w:p>
        </w:tc>
        <w:tc>
          <w:tcPr>
            <w:tcW w:w="2693" w:type="dxa"/>
            <w:vAlign w:val="center"/>
          </w:tcPr>
          <w:p w14:paraId="63772F04" w14:textId="36075AA4" w:rsidR="00682ECA" w:rsidRDefault="007C5078" w:rsidP="00682ECA">
            <w:pPr>
              <w:spacing w:before="60" w:after="60"/>
              <w:jc w:val="center"/>
              <w:rPr>
                <w:rFonts w:asciiTheme="majorHAnsi" w:hAnsiTheme="majorHAnsi" w:cstheme="majorHAnsi"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973" w:type="dxa"/>
          </w:tcPr>
          <w:p w14:paraId="6E53A1F0" w14:textId="781E176F" w:rsidR="00682ECA" w:rsidRPr="00E216CA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Thông báo đến tất cả cá nhân/tập thể về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kế hoạch khảo sát.</w:t>
            </w:r>
          </w:p>
        </w:tc>
      </w:tr>
      <w:tr w:rsidR="00682ECA" w:rsidRPr="003B3A41" w14:paraId="24710FC0" w14:textId="77777777" w:rsidTr="00BC4662">
        <w:trPr>
          <w:trHeight w:val="397"/>
          <w:jc w:val="center"/>
        </w:trPr>
        <w:tc>
          <w:tcPr>
            <w:tcW w:w="709" w:type="dxa"/>
            <w:vAlign w:val="center"/>
          </w:tcPr>
          <w:p w14:paraId="2342AB85" w14:textId="4089F7FB" w:rsidR="00682ECA" w:rsidRPr="007745D2" w:rsidRDefault="00682ECA" w:rsidP="00682ECA">
            <w:pPr>
              <w:pStyle w:val="ListParagraph"/>
              <w:numPr>
                <w:ilvl w:val="0"/>
                <w:numId w:val="18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2693" w:type="dxa"/>
            <w:vAlign w:val="center"/>
          </w:tcPr>
          <w:p w14:paraId="4FBAD82B" w14:textId="76E130EB" w:rsidR="00682ECA" w:rsidRPr="003B3A41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Tiến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  <w:lang w:val="vi-VN"/>
              </w:rPr>
              <w:t xml:space="preserve"> hành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 xml:space="preserve"> khảo sát</w:t>
            </w:r>
          </w:p>
        </w:tc>
        <w:tc>
          <w:tcPr>
            <w:tcW w:w="2693" w:type="dxa"/>
            <w:vAlign w:val="center"/>
          </w:tcPr>
          <w:p w14:paraId="3BC456D4" w14:textId="3575F9A2" w:rsidR="00682ECA" w:rsidRPr="007305FF" w:rsidRDefault="007C5078" w:rsidP="00682ECA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973" w:type="dxa"/>
            <w:vAlign w:val="center"/>
          </w:tcPr>
          <w:p w14:paraId="7643DC8D" w14:textId="1C97C696" w:rsidR="00682ECA" w:rsidRPr="005404FD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Phiếu khảo s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á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t.</w:t>
            </w:r>
          </w:p>
        </w:tc>
      </w:tr>
      <w:tr w:rsidR="00682ECA" w:rsidRPr="003B3A41" w14:paraId="53040128" w14:textId="77777777" w:rsidTr="00C9091E">
        <w:trPr>
          <w:trHeight w:val="397"/>
          <w:jc w:val="center"/>
        </w:trPr>
        <w:tc>
          <w:tcPr>
            <w:tcW w:w="709" w:type="dxa"/>
            <w:vAlign w:val="center"/>
          </w:tcPr>
          <w:p w14:paraId="7B5503D9" w14:textId="77777777" w:rsidR="00682ECA" w:rsidRPr="007745D2" w:rsidRDefault="00682ECA" w:rsidP="00682ECA">
            <w:pPr>
              <w:pStyle w:val="ListParagraph"/>
              <w:numPr>
                <w:ilvl w:val="0"/>
                <w:numId w:val="18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2693" w:type="dxa"/>
            <w:vAlign w:val="center"/>
          </w:tcPr>
          <w:p w14:paraId="078190B9" w14:textId="0F62BABA" w:rsidR="00682ECA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Hoàn thành nội dung khảo sát</w:t>
            </w:r>
          </w:p>
        </w:tc>
        <w:tc>
          <w:tcPr>
            <w:tcW w:w="2693" w:type="dxa"/>
            <w:vAlign w:val="center"/>
          </w:tcPr>
          <w:p w14:paraId="1099CA79" w14:textId="5D137836" w:rsidR="00682ECA" w:rsidRDefault="00682ECA" w:rsidP="00682ECA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CB,GV</w:t>
            </w:r>
          </w:p>
        </w:tc>
        <w:tc>
          <w:tcPr>
            <w:tcW w:w="2973" w:type="dxa"/>
          </w:tcPr>
          <w:p w14:paraId="76F93F72" w14:textId="6C640F37" w:rsidR="00682ECA" w:rsidRPr="003B3A41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Phiếu khảo sát được điền đủ các thông tin.</w:t>
            </w:r>
          </w:p>
        </w:tc>
      </w:tr>
      <w:tr w:rsidR="00682ECA" w:rsidRPr="003B3A41" w14:paraId="1992BEE6" w14:textId="77777777" w:rsidTr="00C9091E">
        <w:trPr>
          <w:trHeight w:val="397"/>
          <w:jc w:val="center"/>
        </w:trPr>
        <w:tc>
          <w:tcPr>
            <w:tcW w:w="709" w:type="dxa"/>
            <w:vAlign w:val="center"/>
          </w:tcPr>
          <w:p w14:paraId="23BC5B8E" w14:textId="4798E5EF" w:rsidR="00682ECA" w:rsidRPr="007745D2" w:rsidRDefault="00682ECA" w:rsidP="00682ECA">
            <w:pPr>
              <w:pStyle w:val="ListParagraph"/>
              <w:numPr>
                <w:ilvl w:val="0"/>
                <w:numId w:val="18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2693" w:type="dxa"/>
            <w:vAlign w:val="center"/>
          </w:tcPr>
          <w:p w14:paraId="0C11293C" w14:textId="436C68D6" w:rsidR="00682ECA" w:rsidRPr="00E35F10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  <w:lang w:val="vi-VN"/>
              </w:rPr>
              <w:t>Thu thập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 xml:space="preserve"> thông tin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  <w:lang w:val="vi-VN"/>
              </w:rPr>
              <w:t xml:space="preserve"> và xử l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ý số liệu</w:t>
            </w:r>
          </w:p>
        </w:tc>
        <w:tc>
          <w:tcPr>
            <w:tcW w:w="2693" w:type="dxa"/>
            <w:vAlign w:val="center"/>
          </w:tcPr>
          <w:p w14:paraId="49914243" w14:textId="55A8B54E" w:rsidR="00682ECA" w:rsidRPr="007305FF" w:rsidRDefault="007C5078" w:rsidP="00682ECA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973" w:type="dxa"/>
          </w:tcPr>
          <w:p w14:paraId="236A4D67" w14:textId="77777777" w:rsidR="00682ECA" w:rsidRDefault="00682ECA" w:rsidP="00682ECA">
            <w:pPr>
              <w:spacing w:before="60" w:after="6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 xml:space="preserve">- </w:t>
            </w:r>
            <w:r w:rsidRPr="007305FF"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Phiếu khảo sát đã điền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 đủ các</w:t>
            </w:r>
            <w:r w:rsidRPr="007305FF"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 xml:space="preserve"> thông tin</w:t>
            </w:r>
          </w:p>
          <w:p w14:paraId="2CDD000E" w14:textId="37AFA7F9" w:rsidR="00BE749F" w:rsidRPr="00BE749F" w:rsidRDefault="00BE749F" w:rsidP="00682ECA">
            <w:pPr>
              <w:spacing w:before="60" w:after="6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Danh sách CB,GV tham gia khảo sát</w:t>
            </w:r>
          </w:p>
          <w:p w14:paraId="64A7EF43" w14:textId="4F4EBD46" w:rsidR="00682ECA" w:rsidRPr="00D67E9F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- Bảng tổng hợp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 kết quả khảo sát</w:t>
            </w:r>
          </w:p>
        </w:tc>
      </w:tr>
      <w:tr w:rsidR="00682ECA" w:rsidRPr="003B3A41" w14:paraId="4B3A97B2" w14:textId="77777777" w:rsidTr="00BC4662">
        <w:trPr>
          <w:trHeight w:val="397"/>
          <w:jc w:val="center"/>
        </w:trPr>
        <w:tc>
          <w:tcPr>
            <w:tcW w:w="709" w:type="dxa"/>
            <w:vAlign w:val="center"/>
          </w:tcPr>
          <w:p w14:paraId="22F12AE2" w14:textId="4FB9DA17" w:rsidR="00682ECA" w:rsidRPr="007745D2" w:rsidRDefault="00682ECA" w:rsidP="00682ECA">
            <w:pPr>
              <w:pStyle w:val="ListParagraph"/>
              <w:numPr>
                <w:ilvl w:val="0"/>
                <w:numId w:val="18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2693" w:type="dxa"/>
            <w:vAlign w:val="center"/>
          </w:tcPr>
          <w:p w14:paraId="38B2C6A0" w14:textId="381E9A9D" w:rsidR="00682ECA" w:rsidRPr="003B3A41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iCs/>
                <w:sz w:val="26"/>
                <w:szCs w:val="26"/>
              </w:rPr>
              <w:t>T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ổng hợp, báo cáo và đối sánh</w:t>
            </w:r>
          </w:p>
        </w:tc>
        <w:tc>
          <w:tcPr>
            <w:tcW w:w="2693" w:type="dxa"/>
            <w:vAlign w:val="center"/>
          </w:tcPr>
          <w:p w14:paraId="49168B4C" w14:textId="1AC00C8F" w:rsidR="00682ECA" w:rsidRPr="003B3A41" w:rsidRDefault="007C5078" w:rsidP="00682ECA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973" w:type="dxa"/>
            <w:vAlign w:val="center"/>
          </w:tcPr>
          <w:p w14:paraId="3A12062C" w14:textId="5B80551E" w:rsidR="00BE749F" w:rsidRDefault="00BE749F" w:rsidP="00682ECA">
            <w:pPr>
              <w:spacing w:before="60" w:after="6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Danh sách CB,GV tham gia khảo sát</w:t>
            </w:r>
          </w:p>
          <w:p w14:paraId="000123CC" w14:textId="6D784593" w:rsidR="00682ECA" w:rsidRDefault="00682ECA" w:rsidP="00682ECA">
            <w:pPr>
              <w:spacing w:before="60" w:after="6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Báo cáo khảo sát</w:t>
            </w:r>
          </w:p>
          <w:p w14:paraId="00EAD002" w14:textId="54AE9387" w:rsidR="00682ECA" w:rsidRPr="00AA5264" w:rsidRDefault="00682ECA" w:rsidP="00BC4662">
            <w:pPr>
              <w:spacing w:before="60" w:after="6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Bảng tổng hợp kết quả khảo sát.</w:t>
            </w:r>
          </w:p>
        </w:tc>
      </w:tr>
      <w:tr w:rsidR="00682ECA" w:rsidRPr="003B3A41" w14:paraId="7EF52439" w14:textId="77777777" w:rsidTr="00BC4662">
        <w:trPr>
          <w:trHeight w:val="397"/>
          <w:jc w:val="center"/>
        </w:trPr>
        <w:tc>
          <w:tcPr>
            <w:tcW w:w="709" w:type="dxa"/>
            <w:vAlign w:val="center"/>
          </w:tcPr>
          <w:p w14:paraId="21DA5FA2" w14:textId="27F07D26" w:rsidR="00682ECA" w:rsidRPr="007745D2" w:rsidRDefault="00682ECA" w:rsidP="00682ECA">
            <w:pPr>
              <w:pStyle w:val="ListParagraph"/>
              <w:numPr>
                <w:ilvl w:val="0"/>
                <w:numId w:val="18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2693" w:type="dxa"/>
            <w:vAlign w:val="center"/>
          </w:tcPr>
          <w:p w14:paraId="5193923B" w14:textId="2145C625" w:rsidR="00682ECA" w:rsidRPr="003B3A41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Phê duyệt</w:t>
            </w:r>
          </w:p>
        </w:tc>
        <w:tc>
          <w:tcPr>
            <w:tcW w:w="2693" w:type="dxa"/>
            <w:vAlign w:val="center"/>
          </w:tcPr>
          <w:p w14:paraId="1A925F53" w14:textId="0522EC37" w:rsidR="00682ECA" w:rsidRDefault="00682ECA" w:rsidP="00682ECA">
            <w:pPr>
              <w:jc w:val="center"/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Hiệu trưởng</w:t>
            </w:r>
          </w:p>
        </w:tc>
        <w:tc>
          <w:tcPr>
            <w:tcW w:w="2973" w:type="dxa"/>
          </w:tcPr>
          <w:p w14:paraId="7C5FB6CF" w14:textId="485E8A1E" w:rsidR="00682ECA" w:rsidRPr="003B3A41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Báo cáo khảo sát</w:t>
            </w:r>
          </w:p>
        </w:tc>
      </w:tr>
      <w:tr w:rsidR="00682ECA" w:rsidRPr="003B3A41" w14:paraId="5A570CCD" w14:textId="77777777" w:rsidTr="00C9091E">
        <w:trPr>
          <w:trHeight w:val="397"/>
          <w:jc w:val="center"/>
        </w:trPr>
        <w:tc>
          <w:tcPr>
            <w:tcW w:w="709" w:type="dxa"/>
            <w:vAlign w:val="center"/>
          </w:tcPr>
          <w:p w14:paraId="2DDD8405" w14:textId="77777777" w:rsidR="00682ECA" w:rsidRPr="007745D2" w:rsidRDefault="00682ECA" w:rsidP="00682ECA">
            <w:pPr>
              <w:pStyle w:val="ListParagraph"/>
              <w:numPr>
                <w:ilvl w:val="0"/>
                <w:numId w:val="18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2693" w:type="dxa"/>
            <w:vAlign w:val="center"/>
          </w:tcPr>
          <w:p w14:paraId="261E80B2" w14:textId="6DBAD3D9" w:rsidR="00682ECA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Thông báo, công khai kết quả</w:t>
            </w:r>
          </w:p>
        </w:tc>
        <w:tc>
          <w:tcPr>
            <w:tcW w:w="2693" w:type="dxa"/>
            <w:vAlign w:val="center"/>
          </w:tcPr>
          <w:p w14:paraId="7B3BEE13" w14:textId="6DE58633" w:rsidR="00682ECA" w:rsidRDefault="007C5078" w:rsidP="00682ECA">
            <w:pPr>
              <w:jc w:val="center"/>
              <w:rPr>
                <w:rFonts w:asciiTheme="majorHAnsi" w:hAnsiTheme="majorHAnsi" w:cstheme="majorHAnsi"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973" w:type="dxa"/>
          </w:tcPr>
          <w:p w14:paraId="45293EB2" w14:textId="7F96AF58" w:rsidR="00682ECA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Thông báo đến tất cả cá nhân/tập thể về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kết quả khảo sát</w:t>
            </w:r>
          </w:p>
        </w:tc>
      </w:tr>
      <w:tr w:rsidR="00682ECA" w:rsidRPr="003B3A41" w14:paraId="185BCC30" w14:textId="77777777" w:rsidTr="00BC4662">
        <w:trPr>
          <w:trHeight w:val="397"/>
          <w:jc w:val="center"/>
        </w:trPr>
        <w:tc>
          <w:tcPr>
            <w:tcW w:w="709" w:type="dxa"/>
            <w:vAlign w:val="center"/>
          </w:tcPr>
          <w:p w14:paraId="1D7B96D2" w14:textId="4FFDD7A5" w:rsidR="00682ECA" w:rsidRPr="007745D2" w:rsidRDefault="00682ECA" w:rsidP="00682ECA">
            <w:pPr>
              <w:pStyle w:val="ListParagraph"/>
              <w:numPr>
                <w:ilvl w:val="0"/>
                <w:numId w:val="18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2693" w:type="dxa"/>
            <w:vAlign w:val="center"/>
          </w:tcPr>
          <w:p w14:paraId="2955B05C" w14:textId="77777777" w:rsidR="00682ECA" w:rsidRPr="003B3A41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Lưu</w:t>
            </w:r>
          </w:p>
        </w:tc>
        <w:tc>
          <w:tcPr>
            <w:tcW w:w="2693" w:type="dxa"/>
            <w:vAlign w:val="center"/>
          </w:tcPr>
          <w:p w14:paraId="6DDCF224" w14:textId="52D1AEDD" w:rsidR="00682ECA" w:rsidRPr="008A3D77" w:rsidRDefault="007C5078" w:rsidP="00682EC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973" w:type="dxa"/>
            <w:vAlign w:val="center"/>
          </w:tcPr>
          <w:p w14:paraId="50423E45" w14:textId="512E43B4" w:rsidR="00682ECA" w:rsidRPr="00D67E9F" w:rsidRDefault="00682ECA" w:rsidP="00682ECA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Hồ sơ lưu trữ</w:t>
            </w:r>
          </w:p>
        </w:tc>
      </w:tr>
    </w:tbl>
    <w:p w14:paraId="2461179D" w14:textId="77777777" w:rsidR="00B31B21" w:rsidRPr="00B31B21" w:rsidRDefault="00B31B21" w:rsidP="00F41459">
      <w:pPr>
        <w:tabs>
          <w:tab w:val="left" w:leader="dot" w:pos="8789"/>
        </w:tabs>
        <w:spacing w:after="100" w:line="276" w:lineRule="auto"/>
        <w:jc w:val="both"/>
        <w:rPr>
          <w:rFonts w:asciiTheme="majorHAnsi" w:hAnsiTheme="majorHAnsi" w:cstheme="majorHAnsi"/>
          <w:b/>
          <w:sz w:val="2"/>
          <w:szCs w:val="2"/>
        </w:rPr>
      </w:pPr>
    </w:p>
    <w:p w14:paraId="17406712" w14:textId="7DEA663C" w:rsidR="00F41459" w:rsidRDefault="00F41459" w:rsidP="00F41459">
      <w:pPr>
        <w:tabs>
          <w:tab w:val="left" w:leader="dot" w:pos="8789"/>
        </w:tabs>
        <w:spacing w:after="100" w:line="276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EB6A25">
        <w:rPr>
          <w:rFonts w:asciiTheme="majorHAnsi" w:hAnsiTheme="majorHAnsi" w:cstheme="majorHAnsi"/>
          <w:b/>
          <w:sz w:val="26"/>
          <w:szCs w:val="26"/>
        </w:rPr>
        <w:t>2. Nhóm công việc</w:t>
      </w:r>
      <w:r>
        <w:rPr>
          <w:rFonts w:asciiTheme="majorHAnsi" w:hAnsiTheme="majorHAnsi" w:cstheme="majorHAnsi"/>
          <w:b/>
          <w:sz w:val="26"/>
          <w:szCs w:val="26"/>
        </w:rPr>
        <w:t xml:space="preserve"> theo chu trình P - D - C - A</w:t>
      </w:r>
    </w:p>
    <w:tbl>
      <w:tblPr>
        <w:tblW w:w="9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PrChange w:id="177" w:author="Administrator" w:date="2024-09-25T16:03:00Z">
          <w:tblPr>
            <w:tblW w:w="9060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</w:tblPrChange>
      </w:tblPr>
      <w:tblGrid>
        <w:gridCol w:w="708"/>
        <w:gridCol w:w="3115"/>
        <w:gridCol w:w="2551"/>
        <w:gridCol w:w="2686"/>
        <w:tblGridChange w:id="178">
          <w:tblGrid>
            <w:gridCol w:w="708"/>
            <w:gridCol w:w="3115"/>
            <w:gridCol w:w="2551"/>
            <w:gridCol w:w="2686"/>
          </w:tblGrid>
        </w:tblGridChange>
      </w:tblGrid>
      <w:tr w:rsidR="0086640E" w:rsidRPr="003B3A41" w14:paraId="505F69F0" w14:textId="77777777" w:rsidTr="003646C7">
        <w:trPr>
          <w:trHeight w:val="449"/>
          <w:tblHeader/>
          <w:jc w:val="center"/>
          <w:trPrChange w:id="179" w:author="Administrator" w:date="2024-09-25T16:03:00Z">
            <w:trPr>
              <w:trHeight w:val="449"/>
              <w:tblHeader/>
              <w:jc w:val="center"/>
            </w:trPr>
          </w:trPrChange>
        </w:trPr>
        <w:tc>
          <w:tcPr>
            <w:tcW w:w="708" w:type="dxa"/>
            <w:vAlign w:val="center"/>
            <w:tcPrChange w:id="180" w:author="Administrator" w:date="2024-09-25T16:03:00Z">
              <w:tcPr>
                <w:tcW w:w="708" w:type="dxa"/>
                <w:vAlign w:val="center"/>
              </w:tcPr>
            </w:tcPrChange>
          </w:tcPr>
          <w:p w14:paraId="40BE07B8" w14:textId="342AD0E2" w:rsidR="0086640E" w:rsidRPr="003B3A41" w:rsidRDefault="0086640E" w:rsidP="003646C7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STT</w:t>
            </w:r>
          </w:p>
        </w:tc>
        <w:tc>
          <w:tcPr>
            <w:tcW w:w="3115" w:type="dxa"/>
            <w:vAlign w:val="center"/>
            <w:tcPrChange w:id="181" w:author="Administrator" w:date="2024-09-25T16:03:00Z">
              <w:tcPr>
                <w:tcW w:w="3115" w:type="dxa"/>
                <w:vAlign w:val="center"/>
              </w:tcPr>
            </w:tcPrChange>
          </w:tcPr>
          <w:p w14:paraId="553AE6E6" w14:textId="274ACAB9" w:rsidR="0086640E" w:rsidRPr="003B3A41" w:rsidRDefault="0086640E" w:rsidP="0086640E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Tên bước công việc</w:t>
            </w:r>
          </w:p>
        </w:tc>
        <w:tc>
          <w:tcPr>
            <w:tcW w:w="2551" w:type="dxa"/>
            <w:vAlign w:val="center"/>
            <w:tcPrChange w:id="182" w:author="Administrator" w:date="2024-09-25T16:03:00Z">
              <w:tcPr>
                <w:tcW w:w="2551" w:type="dxa"/>
                <w:vAlign w:val="center"/>
              </w:tcPr>
            </w:tcPrChange>
          </w:tcPr>
          <w:p w14:paraId="0C73DD35" w14:textId="77777777" w:rsidR="0086640E" w:rsidRDefault="0086640E" w:rsidP="0086640E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Bộ phận/</w:t>
            </w:r>
          </w:p>
          <w:p w14:paraId="4FB8EEAE" w14:textId="424FDA3B" w:rsidR="0086640E" w:rsidRPr="003B3A41" w:rsidRDefault="0086640E" w:rsidP="0086640E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Đơn vị thực hiện</w:t>
            </w:r>
          </w:p>
        </w:tc>
        <w:tc>
          <w:tcPr>
            <w:tcW w:w="2686" w:type="dxa"/>
            <w:vAlign w:val="center"/>
            <w:tcPrChange w:id="183" w:author="Administrator" w:date="2024-09-25T16:03:00Z">
              <w:tcPr>
                <w:tcW w:w="2686" w:type="dxa"/>
                <w:vAlign w:val="center"/>
              </w:tcPr>
            </w:tcPrChange>
          </w:tcPr>
          <w:p w14:paraId="7060E5DE" w14:textId="7D73C4B6" w:rsidR="0086640E" w:rsidRPr="003B3A41" w:rsidRDefault="0086640E" w:rsidP="0086640E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 xml:space="preserve">Nhóm </w:t>
            </w:r>
          </w:p>
        </w:tc>
      </w:tr>
      <w:tr w:rsidR="00C77746" w:rsidRPr="003B3A41" w14:paraId="4D85E2F7" w14:textId="77777777" w:rsidTr="003646C7">
        <w:trPr>
          <w:trHeight w:val="20"/>
          <w:jc w:val="center"/>
          <w:trPrChange w:id="184" w:author="Administrator" w:date="2024-09-25T16:03:00Z">
            <w:trPr>
              <w:trHeight w:val="20"/>
              <w:jc w:val="center"/>
            </w:trPr>
          </w:trPrChange>
        </w:trPr>
        <w:tc>
          <w:tcPr>
            <w:tcW w:w="708" w:type="dxa"/>
            <w:vAlign w:val="center"/>
            <w:tcPrChange w:id="185" w:author="Administrator" w:date="2024-09-25T16:03:00Z">
              <w:tcPr>
                <w:tcW w:w="708" w:type="dxa"/>
                <w:vAlign w:val="center"/>
              </w:tcPr>
            </w:tcPrChange>
          </w:tcPr>
          <w:p w14:paraId="53679E7C" w14:textId="359AD371" w:rsidR="00C77746" w:rsidRPr="0086640E" w:rsidRDefault="00C77746" w:rsidP="003646C7">
            <w:pPr>
              <w:pStyle w:val="ListParagraph"/>
              <w:numPr>
                <w:ilvl w:val="0"/>
                <w:numId w:val="21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  <w:tc>
          <w:tcPr>
            <w:tcW w:w="3115" w:type="dxa"/>
            <w:vAlign w:val="center"/>
            <w:tcPrChange w:id="186" w:author="Administrator" w:date="2024-09-25T16:03:00Z">
              <w:tcPr>
                <w:tcW w:w="3115" w:type="dxa"/>
                <w:vAlign w:val="center"/>
              </w:tcPr>
            </w:tcPrChange>
          </w:tcPr>
          <w:p w14:paraId="4937D0D7" w14:textId="07E5B6EB" w:rsidR="00C77746" w:rsidRPr="003B3A41" w:rsidRDefault="00AA34BC" w:rsidP="00C77746">
            <w:pPr>
              <w:spacing w:before="60" w:after="60"/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Xây dựng kế hoạch</w:t>
            </w:r>
          </w:p>
        </w:tc>
        <w:tc>
          <w:tcPr>
            <w:tcW w:w="2551" w:type="dxa"/>
            <w:vAlign w:val="center"/>
            <w:tcPrChange w:id="187" w:author="Administrator" w:date="2024-09-25T16:03:00Z">
              <w:tcPr>
                <w:tcW w:w="2551" w:type="dxa"/>
                <w:vAlign w:val="center"/>
              </w:tcPr>
            </w:tcPrChange>
          </w:tcPr>
          <w:p w14:paraId="7D53A11E" w14:textId="443B8483" w:rsidR="00C77746" w:rsidRPr="003B3A41" w:rsidRDefault="007C5078" w:rsidP="00C77746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686" w:type="dxa"/>
            <w:vMerge w:val="restart"/>
            <w:vAlign w:val="center"/>
            <w:tcPrChange w:id="188" w:author="Administrator" w:date="2024-09-25T16:03:00Z">
              <w:tcPr>
                <w:tcW w:w="2686" w:type="dxa"/>
                <w:vMerge w:val="restart"/>
                <w:vAlign w:val="center"/>
              </w:tcPr>
            </w:tcPrChange>
          </w:tcPr>
          <w:p w14:paraId="4B95D129" w14:textId="4B126611" w:rsidR="00C77746" w:rsidRPr="007305FF" w:rsidRDefault="00C77746" w:rsidP="00C77746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Chuẩn bị</w:t>
            </w:r>
          </w:p>
        </w:tc>
      </w:tr>
      <w:tr w:rsidR="00C77746" w:rsidRPr="003B3A41" w14:paraId="159FFB89" w14:textId="77777777" w:rsidTr="003646C7">
        <w:trPr>
          <w:trHeight w:val="20"/>
          <w:jc w:val="center"/>
          <w:trPrChange w:id="189" w:author="Administrator" w:date="2024-09-25T16:03:00Z">
            <w:trPr>
              <w:trHeight w:val="20"/>
              <w:jc w:val="center"/>
            </w:trPr>
          </w:trPrChange>
        </w:trPr>
        <w:tc>
          <w:tcPr>
            <w:tcW w:w="708" w:type="dxa"/>
            <w:vAlign w:val="center"/>
            <w:tcPrChange w:id="190" w:author="Administrator" w:date="2024-09-25T16:03:00Z">
              <w:tcPr>
                <w:tcW w:w="708" w:type="dxa"/>
              </w:tcPr>
            </w:tcPrChange>
          </w:tcPr>
          <w:p w14:paraId="24610C1A" w14:textId="12A9AC65" w:rsidR="00C77746" w:rsidRPr="0086640E" w:rsidRDefault="00C77746" w:rsidP="003646C7">
            <w:pPr>
              <w:pStyle w:val="ListParagraph"/>
              <w:numPr>
                <w:ilvl w:val="0"/>
                <w:numId w:val="21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3115" w:type="dxa"/>
            <w:vAlign w:val="center"/>
            <w:tcPrChange w:id="191" w:author="Administrator" w:date="2024-09-25T16:03:00Z">
              <w:tcPr>
                <w:tcW w:w="3115" w:type="dxa"/>
                <w:vAlign w:val="center"/>
              </w:tcPr>
            </w:tcPrChange>
          </w:tcPr>
          <w:p w14:paraId="3A1A0A47" w14:textId="3DB30053" w:rsidR="00C77746" w:rsidRPr="003B3A41" w:rsidRDefault="00C77746" w:rsidP="00C77746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Phê duyệt</w:t>
            </w:r>
          </w:p>
        </w:tc>
        <w:tc>
          <w:tcPr>
            <w:tcW w:w="2551" w:type="dxa"/>
            <w:vAlign w:val="center"/>
            <w:tcPrChange w:id="192" w:author="Administrator" w:date="2024-09-25T16:03:00Z">
              <w:tcPr>
                <w:tcW w:w="2551" w:type="dxa"/>
                <w:vAlign w:val="center"/>
              </w:tcPr>
            </w:tcPrChange>
          </w:tcPr>
          <w:p w14:paraId="14090E8D" w14:textId="17204DF7" w:rsidR="00C77746" w:rsidRPr="003B3A41" w:rsidRDefault="00C77746" w:rsidP="00C77746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Hiệu trưởng</w:t>
            </w:r>
          </w:p>
        </w:tc>
        <w:tc>
          <w:tcPr>
            <w:tcW w:w="2686" w:type="dxa"/>
            <w:vMerge/>
            <w:tcPrChange w:id="193" w:author="Administrator" w:date="2024-09-25T16:03:00Z">
              <w:tcPr>
                <w:tcW w:w="2686" w:type="dxa"/>
                <w:vMerge/>
              </w:tcPr>
            </w:tcPrChange>
          </w:tcPr>
          <w:p w14:paraId="5A80ADFF" w14:textId="77777777" w:rsidR="00C77746" w:rsidRPr="003B3A41" w:rsidRDefault="00C77746" w:rsidP="00C77746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</w:tr>
      <w:tr w:rsidR="00C77746" w:rsidRPr="003B3A41" w14:paraId="1E069636" w14:textId="77777777" w:rsidTr="003646C7">
        <w:trPr>
          <w:trHeight w:val="20"/>
          <w:jc w:val="center"/>
          <w:trPrChange w:id="194" w:author="Administrator" w:date="2024-09-25T16:03:00Z">
            <w:trPr>
              <w:trHeight w:val="20"/>
              <w:jc w:val="center"/>
            </w:trPr>
          </w:trPrChange>
        </w:trPr>
        <w:tc>
          <w:tcPr>
            <w:tcW w:w="708" w:type="dxa"/>
            <w:vAlign w:val="center"/>
            <w:tcPrChange w:id="195" w:author="Administrator" w:date="2024-09-25T16:03:00Z">
              <w:tcPr>
                <w:tcW w:w="708" w:type="dxa"/>
              </w:tcPr>
            </w:tcPrChange>
          </w:tcPr>
          <w:p w14:paraId="35817FD3" w14:textId="124763C7" w:rsidR="00C77746" w:rsidRPr="0086640E" w:rsidRDefault="00C77746" w:rsidP="003646C7">
            <w:pPr>
              <w:pStyle w:val="ListParagraph"/>
              <w:numPr>
                <w:ilvl w:val="0"/>
                <w:numId w:val="21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3115" w:type="dxa"/>
            <w:vAlign w:val="center"/>
            <w:tcPrChange w:id="196" w:author="Administrator" w:date="2024-09-25T16:03:00Z">
              <w:tcPr>
                <w:tcW w:w="3115" w:type="dxa"/>
                <w:vAlign w:val="center"/>
              </w:tcPr>
            </w:tcPrChange>
          </w:tcPr>
          <w:p w14:paraId="44119F50" w14:textId="4D5BC017" w:rsidR="00C77746" w:rsidRPr="003B3A41" w:rsidRDefault="00C77746" w:rsidP="00C77746">
            <w:pPr>
              <w:spacing w:before="60" w:after="60"/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Thông báo</w:t>
            </w:r>
          </w:p>
        </w:tc>
        <w:tc>
          <w:tcPr>
            <w:tcW w:w="2551" w:type="dxa"/>
            <w:vAlign w:val="center"/>
            <w:tcPrChange w:id="197" w:author="Administrator" w:date="2024-09-25T16:03:00Z">
              <w:tcPr>
                <w:tcW w:w="2551" w:type="dxa"/>
                <w:vAlign w:val="center"/>
              </w:tcPr>
            </w:tcPrChange>
          </w:tcPr>
          <w:p w14:paraId="387CC13A" w14:textId="3A575CB3" w:rsidR="00C77746" w:rsidRPr="003B3A41" w:rsidRDefault="007C5078" w:rsidP="00C77746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686" w:type="dxa"/>
            <w:vMerge/>
            <w:vAlign w:val="center"/>
            <w:tcPrChange w:id="198" w:author="Administrator" w:date="2024-09-25T16:03:00Z">
              <w:tcPr>
                <w:tcW w:w="2686" w:type="dxa"/>
                <w:vMerge/>
                <w:vAlign w:val="center"/>
              </w:tcPr>
            </w:tcPrChange>
          </w:tcPr>
          <w:p w14:paraId="70BD021A" w14:textId="48ED0AC3" w:rsidR="00C77746" w:rsidRPr="002650A1" w:rsidRDefault="00C77746" w:rsidP="00C77746">
            <w:pPr>
              <w:spacing w:before="60" w:after="60"/>
              <w:jc w:val="center"/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</w:rPr>
            </w:pPr>
          </w:p>
        </w:tc>
      </w:tr>
      <w:tr w:rsidR="00C77746" w:rsidRPr="003B3A41" w14:paraId="4E1D23DE" w14:textId="77777777" w:rsidTr="003646C7">
        <w:trPr>
          <w:trHeight w:val="20"/>
          <w:jc w:val="center"/>
          <w:trPrChange w:id="199" w:author="Administrator" w:date="2024-09-25T16:03:00Z">
            <w:trPr>
              <w:trHeight w:val="20"/>
              <w:jc w:val="center"/>
            </w:trPr>
          </w:trPrChange>
        </w:trPr>
        <w:tc>
          <w:tcPr>
            <w:tcW w:w="708" w:type="dxa"/>
            <w:vAlign w:val="center"/>
            <w:tcPrChange w:id="200" w:author="Administrator" w:date="2024-09-25T16:03:00Z">
              <w:tcPr>
                <w:tcW w:w="708" w:type="dxa"/>
                <w:vAlign w:val="center"/>
              </w:tcPr>
            </w:tcPrChange>
          </w:tcPr>
          <w:p w14:paraId="7DBD4558" w14:textId="57CB8EE6" w:rsidR="00C77746" w:rsidRPr="0086640E" w:rsidRDefault="00C77746" w:rsidP="003646C7">
            <w:pPr>
              <w:pStyle w:val="ListParagraph"/>
              <w:numPr>
                <w:ilvl w:val="0"/>
                <w:numId w:val="21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3115" w:type="dxa"/>
            <w:vAlign w:val="center"/>
            <w:tcPrChange w:id="201" w:author="Administrator" w:date="2024-09-25T16:03:00Z">
              <w:tcPr>
                <w:tcW w:w="3115" w:type="dxa"/>
                <w:vAlign w:val="center"/>
              </w:tcPr>
            </w:tcPrChange>
          </w:tcPr>
          <w:p w14:paraId="611A35DB" w14:textId="16C3B84F" w:rsidR="00C77746" w:rsidRPr="003B3A41" w:rsidRDefault="00C77746" w:rsidP="00C77746">
            <w:pPr>
              <w:spacing w:before="60" w:after="60"/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Tiến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  <w:lang w:val="vi-VN"/>
              </w:rPr>
              <w:t xml:space="preserve"> hành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 xml:space="preserve"> khảo sát</w:t>
            </w:r>
          </w:p>
        </w:tc>
        <w:tc>
          <w:tcPr>
            <w:tcW w:w="2551" w:type="dxa"/>
            <w:vAlign w:val="center"/>
            <w:tcPrChange w:id="202" w:author="Administrator" w:date="2024-09-25T16:03:00Z">
              <w:tcPr>
                <w:tcW w:w="2551" w:type="dxa"/>
                <w:vAlign w:val="center"/>
              </w:tcPr>
            </w:tcPrChange>
          </w:tcPr>
          <w:p w14:paraId="65DABEEE" w14:textId="448C00F7" w:rsidR="00C77746" w:rsidRPr="003B3A41" w:rsidRDefault="007C5078" w:rsidP="00C77746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686" w:type="dxa"/>
            <w:vMerge w:val="restart"/>
            <w:vAlign w:val="center"/>
            <w:tcPrChange w:id="203" w:author="Administrator" w:date="2024-09-25T16:03:00Z">
              <w:tcPr>
                <w:tcW w:w="2686" w:type="dxa"/>
                <w:vMerge w:val="restart"/>
                <w:vAlign w:val="center"/>
              </w:tcPr>
            </w:tcPrChange>
          </w:tcPr>
          <w:p w14:paraId="699D2EE6" w14:textId="39BCA9D7" w:rsidR="00C77746" w:rsidRPr="003B3A41" w:rsidRDefault="00C77746" w:rsidP="00C77746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</w:rPr>
              <w:t>Thực hiện</w:t>
            </w:r>
          </w:p>
        </w:tc>
      </w:tr>
      <w:tr w:rsidR="00C77746" w:rsidRPr="003B3A41" w14:paraId="025EB97A" w14:textId="77777777" w:rsidTr="003646C7">
        <w:trPr>
          <w:trHeight w:val="20"/>
          <w:jc w:val="center"/>
          <w:trPrChange w:id="204" w:author="Administrator" w:date="2024-09-25T16:03:00Z">
            <w:trPr>
              <w:trHeight w:val="20"/>
              <w:jc w:val="center"/>
            </w:trPr>
          </w:trPrChange>
        </w:trPr>
        <w:tc>
          <w:tcPr>
            <w:tcW w:w="708" w:type="dxa"/>
            <w:vAlign w:val="center"/>
            <w:tcPrChange w:id="205" w:author="Administrator" w:date="2024-09-25T16:03:00Z">
              <w:tcPr>
                <w:tcW w:w="708" w:type="dxa"/>
              </w:tcPr>
            </w:tcPrChange>
          </w:tcPr>
          <w:p w14:paraId="4EF5CE38" w14:textId="373603F1" w:rsidR="00C77746" w:rsidRPr="0086640E" w:rsidRDefault="00C77746" w:rsidP="003646C7">
            <w:pPr>
              <w:pStyle w:val="ListParagraph"/>
              <w:numPr>
                <w:ilvl w:val="0"/>
                <w:numId w:val="21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3115" w:type="dxa"/>
            <w:vAlign w:val="center"/>
            <w:tcPrChange w:id="206" w:author="Administrator" w:date="2024-09-25T16:03:00Z">
              <w:tcPr>
                <w:tcW w:w="3115" w:type="dxa"/>
                <w:vAlign w:val="center"/>
              </w:tcPr>
            </w:tcPrChange>
          </w:tcPr>
          <w:p w14:paraId="46F51AA0" w14:textId="4266D732" w:rsidR="00C77746" w:rsidRPr="003B3A41" w:rsidRDefault="00C77746" w:rsidP="00C77746">
            <w:pPr>
              <w:spacing w:before="60" w:after="60"/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Hoàn thành nội dung khảo sát</w:t>
            </w:r>
          </w:p>
        </w:tc>
        <w:tc>
          <w:tcPr>
            <w:tcW w:w="2551" w:type="dxa"/>
            <w:vAlign w:val="center"/>
            <w:tcPrChange w:id="207" w:author="Administrator" w:date="2024-09-25T16:03:00Z">
              <w:tcPr>
                <w:tcW w:w="2551" w:type="dxa"/>
                <w:vAlign w:val="center"/>
              </w:tcPr>
            </w:tcPrChange>
          </w:tcPr>
          <w:p w14:paraId="01E0AB61" w14:textId="7E5A6A4F" w:rsidR="00C77746" w:rsidRPr="007305FF" w:rsidRDefault="00C77746" w:rsidP="00C77746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CB,GV</w:t>
            </w:r>
          </w:p>
        </w:tc>
        <w:tc>
          <w:tcPr>
            <w:tcW w:w="2686" w:type="dxa"/>
            <w:vMerge/>
            <w:vAlign w:val="center"/>
            <w:tcPrChange w:id="208" w:author="Administrator" w:date="2024-09-25T16:03:00Z">
              <w:tcPr>
                <w:tcW w:w="2686" w:type="dxa"/>
                <w:vMerge/>
                <w:vAlign w:val="center"/>
              </w:tcPr>
            </w:tcPrChange>
          </w:tcPr>
          <w:p w14:paraId="68F10BCD" w14:textId="05737784" w:rsidR="00C77746" w:rsidRPr="003B3A41" w:rsidRDefault="00C77746" w:rsidP="00C77746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</w:tr>
      <w:tr w:rsidR="00C77746" w:rsidRPr="003B3A41" w14:paraId="12426B86" w14:textId="77777777" w:rsidTr="003646C7">
        <w:trPr>
          <w:trHeight w:val="20"/>
          <w:jc w:val="center"/>
          <w:trPrChange w:id="209" w:author="Administrator" w:date="2024-09-25T16:03:00Z">
            <w:trPr>
              <w:trHeight w:val="20"/>
              <w:jc w:val="center"/>
            </w:trPr>
          </w:trPrChange>
        </w:trPr>
        <w:tc>
          <w:tcPr>
            <w:tcW w:w="708" w:type="dxa"/>
            <w:vAlign w:val="center"/>
            <w:tcPrChange w:id="210" w:author="Administrator" w:date="2024-09-25T16:03:00Z">
              <w:tcPr>
                <w:tcW w:w="708" w:type="dxa"/>
                <w:vAlign w:val="center"/>
              </w:tcPr>
            </w:tcPrChange>
          </w:tcPr>
          <w:p w14:paraId="00194196" w14:textId="2E420E17" w:rsidR="00C77746" w:rsidRPr="0086640E" w:rsidRDefault="00C77746" w:rsidP="003646C7">
            <w:pPr>
              <w:pStyle w:val="ListParagraph"/>
              <w:numPr>
                <w:ilvl w:val="0"/>
                <w:numId w:val="21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3115" w:type="dxa"/>
            <w:vAlign w:val="center"/>
            <w:tcPrChange w:id="211" w:author="Administrator" w:date="2024-09-25T16:03:00Z">
              <w:tcPr>
                <w:tcW w:w="3115" w:type="dxa"/>
                <w:vAlign w:val="center"/>
              </w:tcPr>
            </w:tcPrChange>
          </w:tcPr>
          <w:p w14:paraId="63F5B516" w14:textId="6DAD4E09" w:rsidR="00C77746" w:rsidRPr="003B3A41" w:rsidRDefault="00C77746" w:rsidP="00C77746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  <w:lang w:val="vi-VN"/>
              </w:rPr>
              <w:t>Thu thập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 xml:space="preserve"> thông tin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  <w:lang w:val="vi-VN"/>
              </w:rPr>
              <w:t xml:space="preserve"> và xử l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ý số liệu</w:t>
            </w:r>
          </w:p>
        </w:tc>
        <w:tc>
          <w:tcPr>
            <w:tcW w:w="2551" w:type="dxa"/>
            <w:vAlign w:val="center"/>
            <w:tcPrChange w:id="212" w:author="Administrator" w:date="2024-09-25T16:03:00Z">
              <w:tcPr>
                <w:tcW w:w="2551" w:type="dxa"/>
                <w:vAlign w:val="center"/>
              </w:tcPr>
            </w:tcPrChange>
          </w:tcPr>
          <w:p w14:paraId="64310387" w14:textId="4A0DD793" w:rsidR="00C77746" w:rsidRPr="003B3A41" w:rsidRDefault="007C5078" w:rsidP="00C77746">
            <w:pPr>
              <w:spacing w:before="60" w:after="6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686" w:type="dxa"/>
            <w:vMerge/>
            <w:vAlign w:val="center"/>
            <w:tcPrChange w:id="213" w:author="Administrator" w:date="2024-09-25T16:03:00Z">
              <w:tcPr>
                <w:tcW w:w="2686" w:type="dxa"/>
                <w:vMerge/>
                <w:vAlign w:val="center"/>
              </w:tcPr>
            </w:tcPrChange>
          </w:tcPr>
          <w:p w14:paraId="79F39FB2" w14:textId="1BC518B5" w:rsidR="00C77746" w:rsidRPr="007305FF" w:rsidRDefault="00C77746" w:rsidP="00C77746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</w:tr>
      <w:tr w:rsidR="00C77746" w:rsidRPr="003B3A41" w14:paraId="0AE21B99" w14:textId="77777777" w:rsidTr="003646C7">
        <w:trPr>
          <w:trHeight w:val="20"/>
          <w:jc w:val="center"/>
          <w:trPrChange w:id="214" w:author="Administrator" w:date="2024-09-25T16:03:00Z">
            <w:trPr>
              <w:trHeight w:val="20"/>
              <w:jc w:val="center"/>
            </w:trPr>
          </w:trPrChange>
        </w:trPr>
        <w:tc>
          <w:tcPr>
            <w:tcW w:w="708" w:type="dxa"/>
            <w:vAlign w:val="center"/>
            <w:tcPrChange w:id="215" w:author="Administrator" w:date="2024-09-25T16:03:00Z">
              <w:tcPr>
                <w:tcW w:w="708" w:type="dxa"/>
              </w:tcPr>
            </w:tcPrChange>
          </w:tcPr>
          <w:p w14:paraId="705E35EC" w14:textId="37236485" w:rsidR="00C77746" w:rsidRPr="0086640E" w:rsidRDefault="00C77746" w:rsidP="003646C7">
            <w:pPr>
              <w:pStyle w:val="ListParagraph"/>
              <w:numPr>
                <w:ilvl w:val="0"/>
                <w:numId w:val="21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3115" w:type="dxa"/>
            <w:vAlign w:val="center"/>
            <w:tcPrChange w:id="216" w:author="Administrator" w:date="2024-09-25T16:03:00Z">
              <w:tcPr>
                <w:tcW w:w="3115" w:type="dxa"/>
                <w:vAlign w:val="center"/>
              </w:tcPr>
            </w:tcPrChange>
          </w:tcPr>
          <w:p w14:paraId="69479F89" w14:textId="4F0EAAEA" w:rsidR="00C77746" w:rsidRPr="003B3A41" w:rsidRDefault="00C77746" w:rsidP="00C77746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iCs/>
                <w:sz w:val="26"/>
                <w:szCs w:val="26"/>
              </w:rPr>
              <w:t>T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ổng hợp, báo cáo và đối sánh</w:t>
            </w:r>
          </w:p>
        </w:tc>
        <w:tc>
          <w:tcPr>
            <w:tcW w:w="2551" w:type="dxa"/>
            <w:vAlign w:val="center"/>
            <w:tcPrChange w:id="217" w:author="Administrator" w:date="2024-09-25T16:03:00Z">
              <w:tcPr>
                <w:tcW w:w="2551" w:type="dxa"/>
                <w:vAlign w:val="center"/>
              </w:tcPr>
            </w:tcPrChange>
          </w:tcPr>
          <w:p w14:paraId="7BC02DE5" w14:textId="1014060F" w:rsidR="00C77746" w:rsidRPr="003B3A41" w:rsidRDefault="007C5078" w:rsidP="00C77746">
            <w:pPr>
              <w:spacing w:before="60" w:after="6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686" w:type="dxa"/>
            <w:vMerge w:val="restart"/>
            <w:vAlign w:val="center"/>
            <w:tcPrChange w:id="218" w:author="Administrator" w:date="2024-09-25T16:03:00Z">
              <w:tcPr>
                <w:tcW w:w="2686" w:type="dxa"/>
                <w:vMerge w:val="restart"/>
                <w:vAlign w:val="center"/>
              </w:tcPr>
            </w:tcPrChange>
          </w:tcPr>
          <w:p w14:paraId="73186B87" w14:textId="234F5DBF" w:rsidR="00C77746" w:rsidRPr="003B3A41" w:rsidRDefault="00C77746" w:rsidP="00C77746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Kết quả</w:t>
            </w:r>
          </w:p>
        </w:tc>
      </w:tr>
      <w:tr w:rsidR="00C77746" w:rsidRPr="00A45114" w14:paraId="37D74DD4" w14:textId="77777777" w:rsidTr="003646C7">
        <w:trPr>
          <w:trHeight w:val="20"/>
          <w:jc w:val="center"/>
          <w:trPrChange w:id="219" w:author="Administrator" w:date="2024-09-25T16:03:00Z">
            <w:trPr>
              <w:trHeight w:val="20"/>
              <w:jc w:val="center"/>
            </w:trPr>
          </w:trPrChange>
        </w:trPr>
        <w:tc>
          <w:tcPr>
            <w:tcW w:w="708" w:type="dxa"/>
            <w:vAlign w:val="center"/>
            <w:tcPrChange w:id="220" w:author="Administrator" w:date="2024-09-25T16:03:00Z">
              <w:tcPr>
                <w:tcW w:w="708" w:type="dxa"/>
                <w:vAlign w:val="center"/>
              </w:tcPr>
            </w:tcPrChange>
          </w:tcPr>
          <w:p w14:paraId="1F49724F" w14:textId="63D405D3" w:rsidR="00C77746" w:rsidRPr="0086640E" w:rsidRDefault="00C77746" w:rsidP="003646C7">
            <w:pPr>
              <w:pStyle w:val="ListParagraph"/>
              <w:numPr>
                <w:ilvl w:val="0"/>
                <w:numId w:val="21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3115" w:type="dxa"/>
            <w:vAlign w:val="center"/>
            <w:tcPrChange w:id="221" w:author="Administrator" w:date="2024-09-25T16:03:00Z">
              <w:tcPr>
                <w:tcW w:w="3115" w:type="dxa"/>
                <w:vAlign w:val="center"/>
              </w:tcPr>
            </w:tcPrChange>
          </w:tcPr>
          <w:p w14:paraId="5FB2FD3D" w14:textId="55C3E214" w:rsidR="00C77746" w:rsidRPr="003B3A41" w:rsidRDefault="00C77746" w:rsidP="00C77746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Phê duyệt</w:t>
            </w:r>
          </w:p>
        </w:tc>
        <w:tc>
          <w:tcPr>
            <w:tcW w:w="2551" w:type="dxa"/>
            <w:vAlign w:val="center"/>
            <w:tcPrChange w:id="222" w:author="Administrator" w:date="2024-09-25T16:03:00Z">
              <w:tcPr>
                <w:tcW w:w="2551" w:type="dxa"/>
                <w:vAlign w:val="center"/>
              </w:tcPr>
            </w:tcPrChange>
          </w:tcPr>
          <w:p w14:paraId="70AA045E" w14:textId="56C5005E" w:rsidR="00C77746" w:rsidRPr="008A3D77" w:rsidRDefault="00C77746" w:rsidP="00C77746">
            <w:pPr>
              <w:ind w:righ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Hiệu trưởng</w:t>
            </w:r>
          </w:p>
        </w:tc>
        <w:tc>
          <w:tcPr>
            <w:tcW w:w="2686" w:type="dxa"/>
            <w:vMerge/>
            <w:vAlign w:val="center"/>
            <w:tcPrChange w:id="223" w:author="Administrator" w:date="2024-09-25T16:03:00Z">
              <w:tcPr>
                <w:tcW w:w="2686" w:type="dxa"/>
                <w:vMerge/>
                <w:vAlign w:val="center"/>
              </w:tcPr>
            </w:tcPrChange>
          </w:tcPr>
          <w:p w14:paraId="6F981129" w14:textId="17FEC16E" w:rsidR="00C77746" w:rsidRDefault="00C77746" w:rsidP="00C77746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</w:tr>
      <w:tr w:rsidR="00C77746" w:rsidRPr="00A45114" w14:paraId="5B498E46" w14:textId="77777777" w:rsidTr="003646C7">
        <w:trPr>
          <w:trHeight w:val="20"/>
          <w:jc w:val="center"/>
          <w:trPrChange w:id="224" w:author="Administrator" w:date="2024-09-25T16:03:00Z">
            <w:trPr>
              <w:trHeight w:val="20"/>
              <w:jc w:val="center"/>
            </w:trPr>
          </w:trPrChange>
        </w:trPr>
        <w:tc>
          <w:tcPr>
            <w:tcW w:w="708" w:type="dxa"/>
            <w:vAlign w:val="center"/>
            <w:tcPrChange w:id="225" w:author="Administrator" w:date="2024-09-25T16:03:00Z">
              <w:tcPr>
                <w:tcW w:w="708" w:type="dxa"/>
              </w:tcPr>
            </w:tcPrChange>
          </w:tcPr>
          <w:p w14:paraId="118D83EB" w14:textId="77777777" w:rsidR="00C77746" w:rsidRPr="0086640E" w:rsidRDefault="00C77746" w:rsidP="003646C7">
            <w:pPr>
              <w:pStyle w:val="ListParagraph"/>
              <w:numPr>
                <w:ilvl w:val="0"/>
                <w:numId w:val="21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3115" w:type="dxa"/>
            <w:vAlign w:val="center"/>
            <w:tcPrChange w:id="226" w:author="Administrator" w:date="2024-09-25T16:03:00Z">
              <w:tcPr>
                <w:tcW w:w="3115" w:type="dxa"/>
                <w:vAlign w:val="center"/>
              </w:tcPr>
            </w:tcPrChange>
          </w:tcPr>
          <w:p w14:paraId="7D0A9A1F" w14:textId="5EABF90D" w:rsidR="00C77746" w:rsidRDefault="00C77746" w:rsidP="00C77746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Thông báo, công khai kết quả</w:t>
            </w:r>
          </w:p>
        </w:tc>
        <w:tc>
          <w:tcPr>
            <w:tcW w:w="2551" w:type="dxa"/>
            <w:vAlign w:val="center"/>
            <w:tcPrChange w:id="227" w:author="Administrator" w:date="2024-09-25T16:03:00Z">
              <w:tcPr>
                <w:tcW w:w="2551" w:type="dxa"/>
                <w:vAlign w:val="center"/>
              </w:tcPr>
            </w:tcPrChange>
          </w:tcPr>
          <w:p w14:paraId="1AC7899B" w14:textId="6B393740" w:rsidR="00C77746" w:rsidRPr="008A3D77" w:rsidRDefault="007C5078" w:rsidP="00C77746">
            <w:pPr>
              <w:ind w:righ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686" w:type="dxa"/>
            <w:vMerge/>
            <w:vAlign w:val="center"/>
            <w:tcPrChange w:id="228" w:author="Administrator" w:date="2024-09-25T16:03:00Z">
              <w:tcPr>
                <w:tcW w:w="2686" w:type="dxa"/>
                <w:vMerge/>
                <w:vAlign w:val="center"/>
              </w:tcPr>
            </w:tcPrChange>
          </w:tcPr>
          <w:p w14:paraId="73F6B9F9" w14:textId="38ED8192" w:rsidR="00C77746" w:rsidRDefault="00C77746" w:rsidP="00C77746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</w:tr>
      <w:tr w:rsidR="00C77746" w:rsidRPr="00A45114" w14:paraId="33A48B71" w14:textId="77777777" w:rsidTr="003646C7">
        <w:trPr>
          <w:trHeight w:val="70"/>
          <w:jc w:val="center"/>
          <w:trPrChange w:id="229" w:author="Administrator" w:date="2024-09-25T16:03:00Z">
            <w:trPr>
              <w:trHeight w:val="70"/>
              <w:jc w:val="center"/>
            </w:trPr>
          </w:trPrChange>
        </w:trPr>
        <w:tc>
          <w:tcPr>
            <w:tcW w:w="708" w:type="dxa"/>
            <w:vAlign w:val="center"/>
            <w:tcPrChange w:id="230" w:author="Administrator" w:date="2024-09-25T16:03:00Z">
              <w:tcPr>
                <w:tcW w:w="708" w:type="dxa"/>
              </w:tcPr>
            </w:tcPrChange>
          </w:tcPr>
          <w:p w14:paraId="2FE40758" w14:textId="77777777" w:rsidR="00C77746" w:rsidRPr="0086640E" w:rsidRDefault="00C77746" w:rsidP="003646C7">
            <w:pPr>
              <w:pStyle w:val="ListParagraph"/>
              <w:numPr>
                <w:ilvl w:val="0"/>
                <w:numId w:val="21"/>
              </w:num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3115" w:type="dxa"/>
            <w:vAlign w:val="center"/>
            <w:tcPrChange w:id="231" w:author="Administrator" w:date="2024-09-25T16:03:00Z">
              <w:tcPr>
                <w:tcW w:w="3115" w:type="dxa"/>
                <w:vAlign w:val="center"/>
              </w:tcPr>
            </w:tcPrChange>
          </w:tcPr>
          <w:p w14:paraId="59FA94BB" w14:textId="390CD04A" w:rsidR="00C77746" w:rsidRDefault="00C77746" w:rsidP="00C77746">
            <w:pPr>
              <w:spacing w:before="60" w:after="60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Lưu</w:t>
            </w:r>
          </w:p>
        </w:tc>
        <w:tc>
          <w:tcPr>
            <w:tcW w:w="2551" w:type="dxa"/>
            <w:vAlign w:val="center"/>
            <w:tcPrChange w:id="232" w:author="Administrator" w:date="2024-09-25T16:03:00Z">
              <w:tcPr>
                <w:tcW w:w="2551" w:type="dxa"/>
                <w:vAlign w:val="center"/>
              </w:tcPr>
            </w:tcPrChange>
          </w:tcPr>
          <w:p w14:paraId="7D28BAFF" w14:textId="42C8A360" w:rsidR="00C77746" w:rsidRPr="008A3D77" w:rsidRDefault="007C5078" w:rsidP="00C77746">
            <w:pPr>
              <w:ind w:righ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686" w:type="dxa"/>
            <w:vAlign w:val="center"/>
            <w:tcPrChange w:id="233" w:author="Administrator" w:date="2024-09-25T16:03:00Z">
              <w:tcPr>
                <w:tcW w:w="2686" w:type="dxa"/>
                <w:vAlign w:val="center"/>
              </w:tcPr>
            </w:tcPrChange>
          </w:tcPr>
          <w:p w14:paraId="1E9ACC83" w14:textId="6ABA870F" w:rsidR="00C77746" w:rsidRDefault="00C77746" w:rsidP="00C77746">
            <w:pPr>
              <w:spacing w:before="60" w:after="60"/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Lưu</w:t>
            </w:r>
          </w:p>
        </w:tc>
      </w:tr>
    </w:tbl>
    <w:p w14:paraId="68820DA3" w14:textId="77777777" w:rsidR="00A45114" w:rsidRPr="00A45114" w:rsidRDefault="00A45114" w:rsidP="00FD6A22">
      <w:pPr>
        <w:tabs>
          <w:tab w:val="left" w:leader="dot" w:pos="8789"/>
        </w:tabs>
        <w:spacing w:after="100" w:line="276" w:lineRule="auto"/>
        <w:jc w:val="both"/>
        <w:rPr>
          <w:rFonts w:asciiTheme="majorHAnsi" w:hAnsiTheme="majorHAnsi" w:cstheme="majorHAnsi"/>
          <w:b/>
          <w:sz w:val="6"/>
          <w:szCs w:val="26"/>
        </w:rPr>
      </w:pPr>
    </w:p>
    <w:p w14:paraId="010A2EB2" w14:textId="77777777" w:rsidR="00D929FB" w:rsidRDefault="00D929FB" w:rsidP="00D929FB">
      <w:pPr>
        <w:tabs>
          <w:tab w:val="left" w:leader="dot" w:pos="8789"/>
        </w:tabs>
        <w:spacing w:after="100" w:line="276" w:lineRule="auto"/>
        <w:jc w:val="both"/>
        <w:rPr>
          <w:rFonts w:asciiTheme="majorHAnsi" w:hAnsiTheme="majorHAnsi" w:cstheme="majorHAnsi"/>
          <w:i/>
          <w:sz w:val="26"/>
          <w:szCs w:val="26"/>
        </w:rPr>
      </w:pPr>
      <w:r w:rsidRPr="00EB6A25">
        <w:rPr>
          <w:rFonts w:asciiTheme="majorHAnsi" w:hAnsiTheme="majorHAnsi" w:cstheme="majorHAnsi"/>
          <w:b/>
          <w:sz w:val="26"/>
          <w:szCs w:val="26"/>
        </w:rPr>
        <w:t>3. Lưu đồ</w:t>
      </w:r>
    </w:p>
    <w:p w14:paraId="1CAF5651" w14:textId="77777777" w:rsidR="00231132" w:rsidRPr="00EB6A25" w:rsidRDefault="00231132" w:rsidP="00FD6A22">
      <w:pPr>
        <w:tabs>
          <w:tab w:val="left" w:leader="dot" w:pos="8789"/>
        </w:tabs>
        <w:spacing w:after="100" w:line="276" w:lineRule="auto"/>
        <w:jc w:val="both"/>
        <w:rPr>
          <w:rFonts w:asciiTheme="majorHAnsi" w:hAnsiTheme="majorHAnsi" w:cstheme="majorHAnsi"/>
          <w:b/>
          <w:sz w:val="26"/>
          <w:szCs w:val="26"/>
        </w:rPr>
        <w:sectPr w:rsidR="00231132" w:rsidRPr="00EB6A25" w:rsidSect="00E72DFC">
          <w:headerReference w:type="default" r:id="rId10"/>
          <w:footerReference w:type="default" r:id="rId11"/>
          <w:pgSz w:w="11906" w:h="16838"/>
          <w:pgMar w:top="1418" w:right="1133" w:bottom="1418" w:left="1701" w:header="851" w:footer="781" w:gutter="0"/>
          <w:pgNumType w:start="0"/>
          <w:cols w:space="708"/>
          <w:docGrid w:linePitch="360"/>
        </w:sectPr>
      </w:pPr>
    </w:p>
    <w:p w14:paraId="1E49B473" w14:textId="7A305994" w:rsidR="00A604F3" w:rsidRDefault="00A604F3" w:rsidP="00E216CA">
      <w:pPr>
        <w:tabs>
          <w:tab w:val="left" w:leader="dot" w:pos="8789"/>
        </w:tabs>
        <w:spacing w:after="100" w:line="276" w:lineRule="auto"/>
        <w:jc w:val="center"/>
      </w:pPr>
    </w:p>
    <w:p w14:paraId="4A97512C" w14:textId="18A2EC93" w:rsidR="0086640E" w:rsidRDefault="002673B5" w:rsidP="00A54092">
      <w:pPr>
        <w:tabs>
          <w:tab w:val="left" w:leader="dot" w:pos="8789"/>
        </w:tabs>
        <w:spacing w:after="100" w:line="276" w:lineRule="auto"/>
        <w:jc w:val="center"/>
        <w:rPr>
          <w:noProof/>
        </w:rPr>
      </w:pPr>
      <w:r>
        <w:rPr>
          <w:rFonts w:asciiTheme="minorHAnsi" w:eastAsiaTheme="minorHAnsi" w:hAnsiTheme="minorHAnsi" w:cstheme="minorBidi"/>
          <w:sz w:val="22"/>
          <w:szCs w:val="22"/>
        </w:rPr>
        <w:object w:dxaOrig="12945" w:dyaOrig="8010" w14:anchorId="2A1A05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7.05pt;height:399.25pt" o:ole="">
            <v:imagedata r:id="rId12" o:title=""/>
          </v:shape>
          <o:OLEObject Type="Embed" ProgID="Visio.Drawing.15" ShapeID="_x0000_i1025" DrawAspect="Content" ObjectID="_1846995080" r:id="rId13"/>
        </w:object>
      </w:r>
    </w:p>
    <w:p w14:paraId="0D8F107C" w14:textId="0370541E" w:rsidR="00FD6A22" w:rsidRPr="003C48B6" w:rsidRDefault="00FD6A22" w:rsidP="00297687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EB6A25">
        <w:rPr>
          <w:rFonts w:asciiTheme="majorHAnsi" w:hAnsiTheme="majorHAnsi" w:cstheme="majorHAnsi"/>
          <w:b/>
          <w:sz w:val="26"/>
          <w:szCs w:val="26"/>
        </w:rPr>
        <w:lastRenderedPageBreak/>
        <w:t xml:space="preserve">4. </w:t>
      </w:r>
      <w:r w:rsidR="007F5ADD" w:rsidRPr="00EB6A25">
        <w:rPr>
          <w:rFonts w:asciiTheme="majorHAnsi" w:hAnsiTheme="majorHAnsi" w:cstheme="majorHAnsi"/>
          <w:b/>
          <w:sz w:val="26"/>
          <w:szCs w:val="26"/>
        </w:rPr>
        <w:t>Đặc tả</w:t>
      </w:r>
      <w:r w:rsidR="00B31B21">
        <w:rPr>
          <w:rFonts w:asciiTheme="majorHAnsi" w:hAnsiTheme="majorHAnsi" w:cstheme="majorHAnsi"/>
          <w:b/>
          <w:sz w:val="26"/>
          <w:szCs w:val="26"/>
        </w:rPr>
        <w:t xml:space="preserve"> quy trình khảo sát cán bộ, giảng viên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701"/>
        <w:gridCol w:w="3260"/>
        <w:gridCol w:w="1418"/>
        <w:gridCol w:w="1559"/>
        <w:gridCol w:w="2268"/>
        <w:gridCol w:w="1559"/>
        <w:gridCol w:w="2234"/>
      </w:tblGrid>
      <w:tr w:rsidR="00B31B21" w:rsidRPr="003B3A41" w14:paraId="0335E1A0" w14:textId="77777777" w:rsidTr="00CD217B">
        <w:trPr>
          <w:trHeight w:val="449"/>
          <w:tblHeader/>
        </w:trPr>
        <w:tc>
          <w:tcPr>
            <w:tcW w:w="738" w:type="dxa"/>
            <w:vAlign w:val="center"/>
          </w:tcPr>
          <w:p w14:paraId="44781B38" w14:textId="6CB5B05F" w:rsidR="00B31B21" w:rsidRPr="003B3A41" w:rsidRDefault="00B31B21" w:rsidP="00BC4662">
            <w:pPr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STT</w:t>
            </w:r>
          </w:p>
        </w:tc>
        <w:tc>
          <w:tcPr>
            <w:tcW w:w="1701" w:type="dxa"/>
            <w:vAlign w:val="center"/>
          </w:tcPr>
          <w:p w14:paraId="49D49986" w14:textId="77777777" w:rsidR="00B31B21" w:rsidRPr="003F48B6" w:rsidRDefault="00B31B21" w:rsidP="00BE74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Tên bước</w:t>
            </w:r>
          </w:p>
          <w:p w14:paraId="4EB919B2" w14:textId="7C1289E2" w:rsidR="00B31B21" w:rsidRPr="003B3A41" w:rsidRDefault="00B31B21" w:rsidP="00BC4662">
            <w:pPr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công việc</w:t>
            </w:r>
          </w:p>
        </w:tc>
        <w:tc>
          <w:tcPr>
            <w:tcW w:w="3260" w:type="dxa"/>
            <w:vAlign w:val="center"/>
          </w:tcPr>
          <w:p w14:paraId="2E1BA026" w14:textId="42132A15" w:rsidR="00B31B21" w:rsidRPr="003B3A41" w:rsidRDefault="00B31B21" w:rsidP="00BC4662">
            <w:pPr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Đặc tả</w:t>
            </w:r>
          </w:p>
        </w:tc>
        <w:tc>
          <w:tcPr>
            <w:tcW w:w="1418" w:type="dxa"/>
            <w:vAlign w:val="center"/>
          </w:tcPr>
          <w:p w14:paraId="74DBAD84" w14:textId="2B2CFD68" w:rsidR="00B31B21" w:rsidRPr="003B3A41" w:rsidRDefault="00B31B21" w:rsidP="00BC4662">
            <w:pPr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Bộ phận/đơn vị thực hiện</w:t>
            </w:r>
          </w:p>
        </w:tc>
        <w:tc>
          <w:tcPr>
            <w:tcW w:w="1559" w:type="dxa"/>
            <w:vAlign w:val="center"/>
          </w:tcPr>
          <w:p w14:paraId="2A9C8762" w14:textId="0C6DA4AE" w:rsidR="00B31B21" w:rsidRPr="003B3A41" w:rsidRDefault="00B31B21" w:rsidP="00BC4662">
            <w:pPr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Bộ phận/ĐV phối hợp</w:t>
            </w:r>
          </w:p>
        </w:tc>
        <w:tc>
          <w:tcPr>
            <w:tcW w:w="2268" w:type="dxa"/>
            <w:vAlign w:val="center"/>
          </w:tcPr>
          <w:p w14:paraId="49D66317" w14:textId="77777777" w:rsidR="00B31B21" w:rsidRPr="003F48B6" w:rsidRDefault="00B31B21" w:rsidP="00BE74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Kết quả</w:t>
            </w:r>
          </w:p>
          <w:p w14:paraId="520279C4" w14:textId="40A458A0" w:rsidR="00B31B21" w:rsidRPr="003B3A41" w:rsidRDefault="00B31B21" w:rsidP="00BC4662">
            <w:pPr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đạt được</w:t>
            </w:r>
          </w:p>
        </w:tc>
        <w:tc>
          <w:tcPr>
            <w:tcW w:w="1559" w:type="dxa"/>
            <w:vAlign w:val="center"/>
          </w:tcPr>
          <w:p w14:paraId="440632C3" w14:textId="2B6185DD" w:rsidR="00B31B21" w:rsidRPr="003B3A41" w:rsidRDefault="00B31B21" w:rsidP="00BC4662">
            <w:pPr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Hạn hoàn thành</w:t>
            </w:r>
          </w:p>
        </w:tc>
        <w:tc>
          <w:tcPr>
            <w:tcW w:w="2234" w:type="dxa"/>
            <w:vAlign w:val="center"/>
          </w:tcPr>
          <w:p w14:paraId="3CD64585" w14:textId="146BC3ED" w:rsidR="00B31B21" w:rsidRPr="003B3A41" w:rsidRDefault="00B31B21" w:rsidP="00BC4662">
            <w:pPr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en-GB" w:eastAsia="en-GB"/>
              </w:rPr>
              <w:t>Biểu mẫu</w:t>
            </w:r>
          </w:p>
        </w:tc>
      </w:tr>
      <w:tr w:rsidR="00C9091E" w:rsidRPr="003B3A41" w14:paraId="2555D311" w14:textId="77777777" w:rsidTr="00CD217B">
        <w:trPr>
          <w:trHeight w:val="728"/>
        </w:trPr>
        <w:tc>
          <w:tcPr>
            <w:tcW w:w="738" w:type="dxa"/>
            <w:vAlign w:val="center"/>
          </w:tcPr>
          <w:p w14:paraId="5B201252" w14:textId="17C2EAA2" w:rsidR="00C9091E" w:rsidRPr="00B31B21" w:rsidRDefault="00C9091E" w:rsidP="00BC4662">
            <w:pPr>
              <w:pStyle w:val="ListParagraph"/>
              <w:numPr>
                <w:ilvl w:val="0"/>
                <w:numId w:val="22"/>
              </w:numPr>
              <w:ind w:left="346" w:hanging="287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786BC288" w14:textId="6A11D279" w:rsidR="00C9091E" w:rsidRPr="003B3A41" w:rsidRDefault="00AA34BC" w:rsidP="00BC4662">
            <w:pP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Xây dựng kế hoạch</w:t>
            </w:r>
          </w:p>
        </w:tc>
        <w:tc>
          <w:tcPr>
            <w:tcW w:w="3260" w:type="dxa"/>
            <w:vAlign w:val="center"/>
          </w:tcPr>
          <w:p w14:paraId="3CA7AFC2" w14:textId="29923F26" w:rsidR="00C9091E" w:rsidRDefault="00933E4E" w:rsidP="00BE749F">
            <w:pPr>
              <w:ind w:right="62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- </w:t>
            </w:r>
            <w:r w:rsidR="007C5078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Đơn vị/Cá nhân khảo sát</w:t>
            </w:r>
            <w:r w:rsidR="00DD08B4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</w:t>
            </w:r>
            <w:r w:rsidR="00DD08B4"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nghiên cứu văn bản hướng dẫn, xây dựng </w:t>
            </w:r>
            <w:r w:rsidR="00B27352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kế hoạch và </w:t>
            </w:r>
            <w:r w:rsidR="00DD08B4"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các bước công việc để triển khai thực hiện.</w:t>
            </w:r>
          </w:p>
          <w:p w14:paraId="5912C714" w14:textId="5472C9C4" w:rsidR="00933E4E" w:rsidRPr="00933E4E" w:rsidRDefault="00933E4E" w:rsidP="00BE749F">
            <w:pPr>
              <w:ind w:right="62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Xây dựng phiếu khảo sát</w:t>
            </w:r>
          </w:p>
        </w:tc>
        <w:tc>
          <w:tcPr>
            <w:tcW w:w="1418" w:type="dxa"/>
            <w:vAlign w:val="center"/>
          </w:tcPr>
          <w:p w14:paraId="406C24DB" w14:textId="4C707D6B" w:rsidR="00C9091E" w:rsidRPr="003B3A41" w:rsidRDefault="007C5078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1559" w:type="dxa"/>
            <w:vAlign w:val="center"/>
          </w:tcPr>
          <w:p w14:paraId="0FCEB031" w14:textId="6B3FBF56" w:rsidR="00C9091E" w:rsidRPr="003B3A41" w:rsidRDefault="00C9091E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2350618E" w14:textId="34F92EA1" w:rsidR="00C9091E" w:rsidRDefault="00CB0041" w:rsidP="00BC4662">
            <w:pPr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- </w:t>
            </w:r>
            <w:r w:rsidR="00C9091E">
              <w:rPr>
                <w:rFonts w:asciiTheme="majorHAnsi" w:hAnsiTheme="majorHAnsi" w:cstheme="majorHAnsi"/>
                <w:iCs/>
                <w:sz w:val="26"/>
                <w:szCs w:val="26"/>
              </w:rPr>
              <w:t>Dự thảo Kế hoạch khảo sát.</w:t>
            </w:r>
          </w:p>
          <w:p w14:paraId="5D62E784" w14:textId="77777777" w:rsidR="00403050" w:rsidRDefault="00403050" w:rsidP="00BC4662">
            <w:pPr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  <w:p w14:paraId="0749F7FC" w14:textId="1F3AC9BD" w:rsidR="00F57630" w:rsidRPr="003B3A41" w:rsidRDefault="00CB0041" w:rsidP="00BC4662">
            <w:pPr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- </w:t>
            </w:r>
            <w:r w:rsidR="00F57630">
              <w:rPr>
                <w:rFonts w:asciiTheme="majorHAnsi" w:hAnsiTheme="majorHAnsi" w:cstheme="majorHAnsi"/>
                <w:iCs/>
                <w:sz w:val="26"/>
                <w:szCs w:val="26"/>
              </w:rPr>
              <w:t>Dự thảo Phiếu khảo sát</w:t>
            </w:r>
          </w:p>
        </w:tc>
        <w:tc>
          <w:tcPr>
            <w:tcW w:w="1559" w:type="dxa"/>
            <w:vAlign w:val="center"/>
          </w:tcPr>
          <w:p w14:paraId="3BBB2A28" w14:textId="12884EEF" w:rsidR="00C9091E" w:rsidRPr="003B3A41" w:rsidRDefault="00C9091E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0</w:t>
            </w:r>
            <w:r w:rsidR="008B735E">
              <w:rPr>
                <w:rFonts w:asciiTheme="majorHAnsi" w:hAnsiTheme="majorHAnsi" w:cstheme="majorHAnsi"/>
                <w:iCs/>
                <w:sz w:val="26"/>
                <w:szCs w:val="26"/>
              </w:rPr>
              <w:t>2</w:t>
            </w:r>
            <w:r w:rsidR="00F57630"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 tuần</w:t>
            </w:r>
          </w:p>
        </w:tc>
        <w:tc>
          <w:tcPr>
            <w:tcW w:w="2234" w:type="dxa"/>
            <w:vAlign w:val="center"/>
          </w:tcPr>
          <w:p w14:paraId="164D0F6F" w14:textId="036FE93D" w:rsidR="00C9091E" w:rsidRPr="003B3A41" w:rsidRDefault="00F57630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BM/QT</w:t>
            </w:r>
            <w:del w:id="239" w:author="Admin" w:date="2026-07-24T10:46:00Z">
              <w:r w:rsidDel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delText>…/</w:delText>
              </w:r>
            </w:del>
            <w:ins w:id="240" w:author="Admin" w:date="2026-07-24T10:46:00Z">
              <w:r w:rsidR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57/</w:t>
              </w:r>
            </w:ins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PKT/01</w:t>
            </w:r>
          </w:p>
        </w:tc>
      </w:tr>
      <w:tr w:rsidR="00C9091E" w:rsidRPr="003B3A41" w14:paraId="686A85E7" w14:textId="77777777" w:rsidTr="00CD217B">
        <w:trPr>
          <w:trHeight w:val="710"/>
        </w:trPr>
        <w:tc>
          <w:tcPr>
            <w:tcW w:w="738" w:type="dxa"/>
            <w:vAlign w:val="center"/>
          </w:tcPr>
          <w:p w14:paraId="688F006D" w14:textId="2BB01222" w:rsidR="00C9091E" w:rsidRPr="00B31B21" w:rsidRDefault="00C9091E" w:rsidP="00BC4662">
            <w:pPr>
              <w:pStyle w:val="ListParagraph"/>
              <w:numPr>
                <w:ilvl w:val="0"/>
                <w:numId w:val="22"/>
              </w:numPr>
              <w:ind w:left="346" w:hanging="287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511039DA" w14:textId="7496D1DA" w:rsidR="00C9091E" w:rsidRPr="003B3A41" w:rsidRDefault="00C9091E" w:rsidP="00BC4662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Phê duyệt</w:t>
            </w:r>
          </w:p>
        </w:tc>
        <w:tc>
          <w:tcPr>
            <w:tcW w:w="3260" w:type="dxa"/>
            <w:vAlign w:val="center"/>
          </w:tcPr>
          <w:p w14:paraId="76883B61" w14:textId="5AEAD61B" w:rsidR="00C9091E" w:rsidRPr="003B3A41" w:rsidRDefault="00C9091E" w:rsidP="00BE749F">
            <w:pPr>
              <w:tabs>
                <w:tab w:val="left" w:pos="2844"/>
              </w:tabs>
              <w:ind w:right="62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D45B0B">
              <w:rPr>
                <w:rFonts w:ascii="Times New Roman" w:hAnsi="Times New Roman"/>
                <w:sz w:val="26"/>
                <w:szCs w:val="26"/>
              </w:rPr>
              <w:t>Kiể</w:t>
            </w:r>
            <w:r>
              <w:rPr>
                <w:rFonts w:ascii="Times New Roman" w:hAnsi="Times New Roman"/>
                <w:sz w:val="26"/>
                <w:szCs w:val="26"/>
              </w:rPr>
              <w:t>m tra tính phù hợp</w:t>
            </w:r>
            <w:r w:rsidR="00DD08B4">
              <w:rPr>
                <w:rFonts w:ascii="Times New Roman" w:hAnsi="Times New Roman"/>
                <w:sz w:val="26"/>
                <w:szCs w:val="26"/>
              </w:rPr>
              <w:t xml:space="preserve"> trong dự thảo K</w:t>
            </w:r>
            <w:r>
              <w:rPr>
                <w:rFonts w:ascii="Times New Roman" w:hAnsi="Times New Roman"/>
                <w:sz w:val="26"/>
                <w:szCs w:val="26"/>
              </w:rPr>
              <w:t>ế hoạch</w:t>
            </w:r>
            <w:r w:rsidR="00DD08B4">
              <w:rPr>
                <w:rFonts w:ascii="Times New Roman" w:hAnsi="Times New Roman"/>
                <w:sz w:val="26"/>
                <w:szCs w:val="26"/>
              </w:rPr>
              <w:t>, phân công nhiệm vụ.</w:t>
            </w:r>
          </w:p>
        </w:tc>
        <w:tc>
          <w:tcPr>
            <w:tcW w:w="1418" w:type="dxa"/>
            <w:vAlign w:val="center"/>
          </w:tcPr>
          <w:p w14:paraId="635AFA9D" w14:textId="28BF10CD" w:rsidR="00C9091E" w:rsidRPr="003B3A41" w:rsidRDefault="00C9091E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Hiệu trưởng</w:t>
            </w:r>
          </w:p>
        </w:tc>
        <w:tc>
          <w:tcPr>
            <w:tcW w:w="1559" w:type="dxa"/>
            <w:vAlign w:val="center"/>
          </w:tcPr>
          <w:p w14:paraId="344D34F9" w14:textId="1248F13B" w:rsidR="00C9091E" w:rsidRPr="003B3A41" w:rsidRDefault="007C5078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268" w:type="dxa"/>
          </w:tcPr>
          <w:p w14:paraId="060D845E" w14:textId="77777777" w:rsidR="00C9091E" w:rsidRDefault="00CB0041" w:rsidP="00BC4662">
            <w:pPr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- </w:t>
            </w:r>
            <w:r w:rsidR="00C9091E">
              <w:rPr>
                <w:rFonts w:asciiTheme="majorHAnsi" w:hAnsiTheme="majorHAnsi" w:cstheme="majorHAnsi"/>
                <w:iCs/>
                <w:sz w:val="26"/>
                <w:szCs w:val="26"/>
              </w:rPr>
              <w:t>Kế hoạch khảo sát.</w:t>
            </w:r>
          </w:p>
          <w:p w14:paraId="10F6096E" w14:textId="0D07ED29" w:rsidR="00CB0041" w:rsidRPr="003B3A41" w:rsidRDefault="00CB0041" w:rsidP="00BC4662">
            <w:pPr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Phiếu khảo sát</w:t>
            </w:r>
          </w:p>
        </w:tc>
        <w:tc>
          <w:tcPr>
            <w:tcW w:w="1559" w:type="dxa"/>
            <w:vAlign w:val="center"/>
          </w:tcPr>
          <w:p w14:paraId="49D473B0" w14:textId="4A66CA96" w:rsidR="00C9091E" w:rsidRPr="003B3A41" w:rsidRDefault="00C9091E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0</w:t>
            </w:r>
            <w:r w:rsidR="00A04883"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1 </w:t>
            </w:r>
            <w:r w:rsidRPr="003B3A41">
              <w:rPr>
                <w:rFonts w:asciiTheme="majorHAnsi" w:hAnsiTheme="majorHAnsi" w:cstheme="majorHAnsi"/>
                <w:iCs/>
                <w:sz w:val="26"/>
                <w:szCs w:val="26"/>
              </w:rPr>
              <w:t>ngày</w:t>
            </w:r>
          </w:p>
        </w:tc>
        <w:tc>
          <w:tcPr>
            <w:tcW w:w="2234" w:type="dxa"/>
            <w:vAlign w:val="center"/>
          </w:tcPr>
          <w:p w14:paraId="7666FFA6" w14:textId="35B652B8" w:rsidR="00C9091E" w:rsidRPr="003B3A41" w:rsidRDefault="00C9091E" w:rsidP="00BC4662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</w:tr>
      <w:tr w:rsidR="00C9091E" w:rsidRPr="003B3A41" w14:paraId="24B2C19D" w14:textId="77777777" w:rsidTr="00CD217B">
        <w:trPr>
          <w:trHeight w:val="710"/>
        </w:trPr>
        <w:tc>
          <w:tcPr>
            <w:tcW w:w="738" w:type="dxa"/>
            <w:vAlign w:val="center"/>
          </w:tcPr>
          <w:p w14:paraId="599FDFD5" w14:textId="1CB46E8E" w:rsidR="00C9091E" w:rsidRPr="00B31B21" w:rsidRDefault="00C9091E" w:rsidP="00BC4662">
            <w:pPr>
              <w:pStyle w:val="ListParagraph"/>
              <w:numPr>
                <w:ilvl w:val="0"/>
                <w:numId w:val="22"/>
              </w:numPr>
              <w:ind w:left="346" w:hanging="287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655AE450" w14:textId="58FD8870" w:rsidR="00C9091E" w:rsidRPr="003B3A41" w:rsidRDefault="00C9091E" w:rsidP="00BC4662">
            <w:pP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Thông báo</w:t>
            </w:r>
          </w:p>
        </w:tc>
        <w:tc>
          <w:tcPr>
            <w:tcW w:w="3260" w:type="dxa"/>
            <w:vAlign w:val="center"/>
          </w:tcPr>
          <w:p w14:paraId="72DA35D7" w14:textId="5DDDC634" w:rsidR="00C9091E" w:rsidRPr="003B3A41" w:rsidRDefault="00C9091E" w:rsidP="00BE749F">
            <w:pPr>
              <w:ind w:right="62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Kế hoạch khảo sát sau khi</w:t>
            </w:r>
            <w:r w:rsidR="00E5791E"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 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ký duyệt được thông báo đến tất cả </w:t>
            </w:r>
            <w:r w:rsidR="00B27352"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cá nhân/tập thể về</w:t>
            </w:r>
            <w:r w:rsidR="00B27352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kế hoạch khảo sát.</w:t>
            </w:r>
          </w:p>
        </w:tc>
        <w:tc>
          <w:tcPr>
            <w:tcW w:w="1418" w:type="dxa"/>
            <w:vAlign w:val="center"/>
          </w:tcPr>
          <w:p w14:paraId="385060BB" w14:textId="135B2613" w:rsidR="00C9091E" w:rsidRPr="003B3A41" w:rsidRDefault="007C5078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1559" w:type="dxa"/>
            <w:vAlign w:val="center"/>
          </w:tcPr>
          <w:p w14:paraId="394F52A3" w14:textId="34F42091" w:rsidR="00C9091E" w:rsidRPr="00B31B21" w:rsidRDefault="00C9091E" w:rsidP="00BC4662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Phòng/Khoa/TT</w:t>
            </w:r>
          </w:p>
        </w:tc>
        <w:tc>
          <w:tcPr>
            <w:tcW w:w="2268" w:type="dxa"/>
          </w:tcPr>
          <w:p w14:paraId="3321F9AD" w14:textId="6714D1A4" w:rsidR="00C9091E" w:rsidRPr="003B3A41" w:rsidRDefault="00C9091E" w:rsidP="00BC4662">
            <w:pPr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Thông báo đến tất cả cá nhân/tập thể về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kế hoạch khảo sát.</w:t>
            </w:r>
          </w:p>
        </w:tc>
        <w:tc>
          <w:tcPr>
            <w:tcW w:w="1559" w:type="dxa"/>
            <w:vAlign w:val="center"/>
          </w:tcPr>
          <w:p w14:paraId="3974401C" w14:textId="70C6C5DB" w:rsidR="00C9091E" w:rsidRPr="003B3A41" w:rsidRDefault="00C9091E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0</w:t>
            </w:r>
            <w:r w:rsidR="00A04883"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1 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ngày</w:t>
            </w:r>
          </w:p>
        </w:tc>
        <w:tc>
          <w:tcPr>
            <w:tcW w:w="2234" w:type="dxa"/>
            <w:vAlign w:val="center"/>
          </w:tcPr>
          <w:p w14:paraId="3BCC38FB" w14:textId="6A02F679" w:rsidR="00C9091E" w:rsidRPr="003B3A41" w:rsidRDefault="00C9091E" w:rsidP="00BC4662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</w:tr>
      <w:tr w:rsidR="0074610D" w:rsidRPr="003B3A41" w14:paraId="2A662228" w14:textId="77777777" w:rsidTr="00CD217B">
        <w:trPr>
          <w:trHeight w:val="741"/>
        </w:trPr>
        <w:tc>
          <w:tcPr>
            <w:tcW w:w="738" w:type="dxa"/>
            <w:vAlign w:val="center"/>
          </w:tcPr>
          <w:p w14:paraId="6C0D3239" w14:textId="36DBEBA8" w:rsidR="0074610D" w:rsidRPr="00B31B21" w:rsidRDefault="0074610D" w:rsidP="00BC4662">
            <w:pPr>
              <w:pStyle w:val="ListParagraph"/>
              <w:numPr>
                <w:ilvl w:val="0"/>
                <w:numId w:val="22"/>
              </w:numPr>
              <w:ind w:left="346" w:hanging="287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514CB6A2" w14:textId="11680E6D" w:rsidR="0074610D" w:rsidRPr="007305FF" w:rsidRDefault="0074610D" w:rsidP="00BC4662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Tiến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  <w:lang w:val="vi-VN"/>
              </w:rPr>
              <w:t xml:space="preserve"> hành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 xml:space="preserve"> khảo sát</w:t>
            </w:r>
          </w:p>
        </w:tc>
        <w:tc>
          <w:tcPr>
            <w:tcW w:w="3260" w:type="dxa"/>
            <w:vAlign w:val="center"/>
          </w:tcPr>
          <w:p w14:paraId="5DB1C183" w14:textId="334CA922" w:rsidR="0074610D" w:rsidRDefault="0074610D" w:rsidP="00BE749F">
            <w:pPr>
              <w:ind w:right="62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Gửi phiếu khảo sát cho CB,GV theo Kế hoạch</w:t>
            </w:r>
          </w:p>
          <w:p w14:paraId="3BCEE00B" w14:textId="7F9727AB" w:rsidR="0074610D" w:rsidRPr="003B3A41" w:rsidRDefault="0074610D" w:rsidP="00BE749F">
            <w:pPr>
              <w:ind w:right="62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Trao đổi với CB,GV về nội dung khảo sát (nếu có)</w:t>
            </w:r>
          </w:p>
        </w:tc>
        <w:tc>
          <w:tcPr>
            <w:tcW w:w="1418" w:type="dxa"/>
            <w:vAlign w:val="center"/>
          </w:tcPr>
          <w:p w14:paraId="0A75D499" w14:textId="2AD05EE0" w:rsidR="0074610D" w:rsidRPr="003B3A41" w:rsidRDefault="007C5078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1559" w:type="dxa"/>
            <w:vAlign w:val="center"/>
          </w:tcPr>
          <w:p w14:paraId="6569B9D0" w14:textId="0FC4F83C" w:rsidR="0074610D" w:rsidRPr="003B3A41" w:rsidRDefault="0074610D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Phòng/Khoa/TT</w:t>
            </w:r>
          </w:p>
        </w:tc>
        <w:tc>
          <w:tcPr>
            <w:tcW w:w="2268" w:type="dxa"/>
            <w:vAlign w:val="center"/>
          </w:tcPr>
          <w:p w14:paraId="240A3E4D" w14:textId="46FAD954" w:rsidR="0074610D" w:rsidRPr="003B3A41" w:rsidRDefault="0074610D" w:rsidP="00BC4662">
            <w:pPr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Phiếu khảo s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á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t.</w:t>
            </w:r>
          </w:p>
        </w:tc>
        <w:tc>
          <w:tcPr>
            <w:tcW w:w="1559" w:type="dxa"/>
            <w:vMerge w:val="restart"/>
            <w:vAlign w:val="center"/>
          </w:tcPr>
          <w:p w14:paraId="3804CC5E" w14:textId="16D48527" w:rsidR="0074610D" w:rsidRPr="003B3A41" w:rsidRDefault="00B1213A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0</w:t>
            </w:r>
            <w:r w:rsidR="008B735E">
              <w:rPr>
                <w:rFonts w:asciiTheme="majorHAnsi" w:hAnsiTheme="majorHAnsi" w:cstheme="majorHAnsi"/>
                <w:iCs/>
                <w:sz w:val="26"/>
                <w:szCs w:val="26"/>
              </w:rPr>
              <w:t>2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 </w:t>
            </w:r>
            <w:r w:rsidR="0074610D">
              <w:rPr>
                <w:rFonts w:asciiTheme="majorHAnsi" w:hAnsiTheme="majorHAnsi" w:cstheme="majorHAnsi"/>
                <w:iCs/>
                <w:sz w:val="26"/>
                <w:szCs w:val="26"/>
              </w:rPr>
              <w:t>tuần</w:t>
            </w:r>
          </w:p>
        </w:tc>
        <w:tc>
          <w:tcPr>
            <w:tcW w:w="2234" w:type="dxa"/>
            <w:vAlign w:val="center"/>
          </w:tcPr>
          <w:p w14:paraId="2B20F510" w14:textId="3EB7FF8B" w:rsidR="0074610D" w:rsidRPr="003B3A41" w:rsidRDefault="0074610D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BM/QT</w:t>
            </w:r>
            <w:del w:id="241" w:author="Admin" w:date="2026-07-24T10:46:00Z">
              <w:r w:rsidDel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delText>…/</w:delText>
              </w:r>
            </w:del>
            <w:ins w:id="242" w:author="Admin" w:date="2026-07-24T10:46:00Z">
              <w:r w:rsidR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57/</w:t>
              </w:r>
            </w:ins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PKT/01</w:t>
            </w:r>
          </w:p>
        </w:tc>
      </w:tr>
      <w:tr w:rsidR="0074610D" w:rsidRPr="003B3A41" w14:paraId="0A2A9889" w14:textId="77777777" w:rsidTr="00CD217B">
        <w:tc>
          <w:tcPr>
            <w:tcW w:w="738" w:type="dxa"/>
            <w:vAlign w:val="center"/>
          </w:tcPr>
          <w:p w14:paraId="3B584E82" w14:textId="2DEC4C8C" w:rsidR="0074610D" w:rsidRPr="00B31B21" w:rsidRDefault="0074610D" w:rsidP="00BC4662">
            <w:pPr>
              <w:pStyle w:val="ListParagraph"/>
              <w:numPr>
                <w:ilvl w:val="0"/>
                <w:numId w:val="22"/>
              </w:numPr>
              <w:ind w:left="346" w:hanging="287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45C897BC" w14:textId="5FFE27FD" w:rsidR="0074610D" w:rsidRPr="003B3A41" w:rsidRDefault="0074610D" w:rsidP="00BC4662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Hoàn thành nội dung khảo sát</w:t>
            </w:r>
          </w:p>
        </w:tc>
        <w:tc>
          <w:tcPr>
            <w:tcW w:w="3260" w:type="dxa"/>
            <w:vAlign w:val="center"/>
          </w:tcPr>
          <w:p w14:paraId="3B71DE37" w14:textId="4D382D8A" w:rsidR="0074610D" w:rsidRPr="00403325" w:rsidRDefault="0074610D" w:rsidP="00BE749F">
            <w:pPr>
              <w:ind w:right="62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CB,GV điền đầy đủ các thông tin vào phiếu khảo sát</w:t>
            </w:r>
          </w:p>
        </w:tc>
        <w:tc>
          <w:tcPr>
            <w:tcW w:w="1418" w:type="dxa"/>
            <w:vAlign w:val="center"/>
          </w:tcPr>
          <w:p w14:paraId="1A66B26F" w14:textId="110D5CD4" w:rsidR="0074610D" w:rsidRDefault="0074610D" w:rsidP="00BE749F">
            <w:pPr>
              <w:jc w:val="center"/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CB,GV</w:t>
            </w:r>
          </w:p>
        </w:tc>
        <w:tc>
          <w:tcPr>
            <w:tcW w:w="1559" w:type="dxa"/>
            <w:vAlign w:val="center"/>
          </w:tcPr>
          <w:p w14:paraId="70D8069E" w14:textId="7204F179" w:rsidR="0074610D" w:rsidRPr="00B31B21" w:rsidRDefault="007C5078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268" w:type="dxa"/>
          </w:tcPr>
          <w:p w14:paraId="2A82C161" w14:textId="10B6A7FD" w:rsidR="0074610D" w:rsidRPr="003B3A41" w:rsidRDefault="0074610D" w:rsidP="00BC4662">
            <w:pPr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Phiếu khảo sát được điền đủ các thông tin.</w:t>
            </w:r>
          </w:p>
        </w:tc>
        <w:tc>
          <w:tcPr>
            <w:tcW w:w="1559" w:type="dxa"/>
            <w:vMerge/>
            <w:vAlign w:val="center"/>
          </w:tcPr>
          <w:p w14:paraId="754161F4" w14:textId="691FECE3" w:rsidR="0074610D" w:rsidRPr="003B3A41" w:rsidRDefault="0074610D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14:paraId="6857C4ED" w14:textId="5AC2374A" w:rsidR="0074610D" w:rsidRPr="003B3A41" w:rsidRDefault="0074610D" w:rsidP="00BC4662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</w:tr>
      <w:tr w:rsidR="00BE749F" w:rsidRPr="003B3A41" w14:paraId="6F0D3811" w14:textId="77777777" w:rsidTr="00CD217B">
        <w:tc>
          <w:tcPr>
            <w:tcW w:w="738" w:type="dxa"/>
            <w:vAlign w:val="center"/>
          </w:tcPr>
          <w:p w14:paraId="1F2A6A7B" w14:textId="5D415965" w:rsidR="00BE749F" w:rsidRPr="00B31B21" w:rsidRDefault="00BE749F" w:rsidP="00BC4662">
            <w:pPr>
              <w:pStyle w:val="ListParagraph"/>
              <w:numPr>
                <w:ilvl w:val="0"/>
                <w:numId w:val="22"/>
              </w:numPr>
              <w:ind w:left="346" w:hanging="287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3943B8B1" w14:textId="3450FE2F" w:rsidR="00BE749F" w:rsidRPr="008A3D77" w:rsidRDefault="00BE749F" w:rsidP="00BE749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  <w:lang w:val="vi-VN"/>
              </w:rPr>
              <w:t>Thu thập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 xml:space="preserve"> thông tin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  <w:lang w:val="vi-VN"/>
              </w:rPr>
              <w:t xml:space="preserve"> và xử l</w:t>
            </w:r>
            <w:r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ý số liệu</w:t>
            </w:r>
          </w:p>
        </w:tc>
        <w:tc>
          <w:tcPr>
            <w:tcW w:w="3260" w:type="dxa"/>
          </w:tcPr>
          <w:p w14:paraId="69226A32" w14:textId="1A854B74" w:rsidR="00BE749F" w:rsidRDefault="00BE749F" w:rsidP="00BE749F">
            <w:pPr>
              <w:ind w:right="62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 xml:space="preserve">- 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Thu thập phiếu khảo sát theo từng Phòng/Khoa/TT </w:t>
            </w:r>
          </w:p>
          <w:p w14:paraId="1934A9A7" w14:textId="6FCCDD76" w:rsidR="00BE749F" w:rsidRDefault="008B735E" w:rsidP="00BE749F">
            <w:pPr>
              <w:ind w:right="62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lastRenderedPageBreak/>
              <w:t>- Lập danh sách CB,GV tham gia khảo sát</w:t>
            </w:r>
          </w:p>
          <w:p w14:paraId="3AC789D0" w14:textId="77777777" w:rsidR="00BE749F" w:rsidRDefault="00BE749F" w:rsidP="00BE749F">
            <w:pPr>
              <w:ind w:right="62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 xml:space="preserve">- 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Thống kê kết quả khảo sát và xử lý số liệu.</w:t>
            </w:r>
          </w:p>
          <w:p w14:paraId="76112721" w14:textId="1B40A40D" w:rsidR="00BE749F" w:rsidRPr="008A3D77" w:rsidRDefault="00BE749F" w:rsidP="008B735E">
            <w:pPr>
              <w:ind w:right="6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B170C1C" w14:textId="0B1D9908" w:rsidR="00BE749F" w:rsidRPr="008A3D77" w:rsidRDefault="007C5078" w:rsidP="00BE74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lastRenderedPageBreak/>
              <w:t>Đơn vị/Cá nhân khảo sát</w:t>
            </w:r>
          </w:p>
        </w:tc>
        <w:tc>
          <w:tcPr>
            <w:tcW w:w="1559" w:type="dxa"/>
            <w:vAlign w:val="center"/>
          </w:tcPr>
          <w:p w14:paraId="0E38500A" w14:textId="31F7F857" w:rsidR="00BE749F" w:rsidRPr="008A3D77" w:rsidRDefault="00BE749F" w:rsidP="00BE74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Phòng/Khoa/TT</w:t>
            </w:r>
          </w:p>
        </w:tc>
        <w:tc>
          <w:tcPr>
            <w:tcW w:w="2268" w:type="dxa"/>
          </w:tcPr>
          <w:p w14:paraId="523BD514" w14:textId="77777777" w:rsidR="00BE749F" w:rsidRDefault="00BE749F" w:rsidP="00BE749F">
            <w:pPr>
              <w:spacing w:before="60" w:after="6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 xml:space="preserve">- </w:t>
            </w:r>
            <w:r w:rsidRPr="007305FF"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Phiếu khảo sát đã điền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 đủ các</w:t>
            </w:r>
            <w:r w:rsidRPr="007305FF"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 xml:space="preserve"> thông tin</w:t>
            </w:r>
          </w:p>
          <w:p w14:paraId="5C6A3AA1" w14:textId="77777777" w:rsidR="00BE749F" w:rsidRPr="00BE749F" w:rsidRDefault="00BE749F" w:rsidP="00BE749F">
            <w:pPr>
              <w:spacing w:before="60" w:after="6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lastRenderedPageBreak/>
              <w:t>- Danh sách CB,GV tham gia khảo sát</w:t>
            </w:r>
          </w:p>
          <w:p w14:paraId="21633626" w14:textId="481F212A" w:rsidR="00BE749F" w:rsidRPr="008A3D77" w:rsidRDefault="00BE749F" w:rsidP="00BE74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- Bảng tổng hợp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 kết quả khảo sát</w:t>
            </w:r>
          </w:p>
        </w:tc>
        <w:tc>
          <w:tcPr>
            <w:tcW w:w="1559" w:type="dxa"/>
            <w:vAlign w:val="center"/>
          </w:tcPr>
          <w:p w14:paraId="76211137" w14:textId="6D481F8C" w:rsidR="00BE749F" w:rsidRPr="003B3A41" w:rsidRDefault="008B735E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lastRenderedPageBreak/>
              <w:t>01 tuần</w:t>
            </w:r>
          </w:p>
        </w:tc>
        <w:tc>
          <w:tcPr>
            <w:tcW w:w="2234" w:type="dxa"/>
            <w:vAlign w:val="center"/>
          </w:tcPr>
          <w:p w14:paraId="444A1180" w14:textId="7D3FE711" w:rsidR="00401597" w:rsidRDefault="00401597" w:rsidP="00401597">
            <w:pPr>
              <w:rPr>
                <w:ins w:id="243" w:author="Administrator" w:date="2024-09-26T16:42:00Z"/>
                <w:rFonts w:asciiTheme="majorHAnsi" w:hAnsiTheme="majorHAnsi" w:cstheme="majorHAnsi"/>
                <w:iCs/>
                <w:sz w:val="26"/>
                <w:szCs w:val="26"/>
              </w:rPr>
            </w:pPr>
            <w:ins w:id="244" w:author="Administrator" w:date="2024-09-26T16:42:00Z">
              <w:r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BM/QT</w:t>
              </w:r>
              <w:del w:id="245" w:author="Admin" w:date="2026-07-24T10:46:00Z">
                <w:r w:rsidDel="00086DA4">
                  <w:rPr>
                    <w:rFonts w:asciiTheme="majorHAnsi" w:hAnsiTheme="majorHAnsi" w:cstheme="majorHAnsi"/>
                    <w:iCs/>
                    <w:sz w:val="26"/>
                    <w:szCs w:val="26"/>
                  </w:rPr>
                  <w:delText>…</w:delText>
                </w:r>
              </w:del>
            </w:ins>
            <w:ins w:id="246" w:author="Admin" w:date="2026-07-24T10:46:00Z">
              <w:r w:rsidR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57</w:t>
              </w:r>
            </w:ins>
            <w:ins w:id="247" w:author="Administrator" w:date="2024-09-26T16:42:00Z">
              <w:r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/PKT/01</w:t>
              </w:r>
            </w:ins>
          </w:p>
          <w:p w14:paraId="0062D6D8" w14:textId="737756CE" w:rsidR="008B735E" w:rsidDel="00401597" w:rsidRDefault="008B735E" w:rsidP="008B735E">
            <w:pPr>
              <w:rPr>
                <w:del w:id="248" w:author="Administrator" w:date="2024-09-26T16:42:00Z"/>
                <w:rFonts w:asciiTheme="majorHAnsi" w:hAnsiTheme="majorHAnsi" w:cstheme="majorHAnsi"/>
                <w:iCs/>
                <w:sz w:val="26"/>
                <w:szCs w:val="26"/>
              </w:rPr>
            </w:pPr>
            <w:del w:id="249" w:author="Administrator" w:date="2024-09-26T16:42:00Z">
              <w:r w:rsidDel="00401597">
                <w:rPr>
                  <w:rFonts w:asciiTheme="majorHAnsi" w:hAnsiTheme="majorHAnsi" w:cstheme="majorHAnsi"/>
                  <w:iCs/>
                  <w:sz w:val="26"/>
                  <w:szCs w:val="26"/>
                </w:rPr>
                <w:delText>BM/QT…/PKT/02</w:delText>
              </w:r>
            </w:del>
          </w:p>
          <w:p w14:paraId="14906FEF" w14:textId="070FD9D3" w:rsidR="00401597" w:rsidRDefault="00401597" w:rsidP="00401597">
            <w:pPr>
              <w:rPr>
                <w:ins w:id="250" w:author="Administrator" w:date="2024-09-26T16:42:00Z"/>
                <w:rFonts w:asciiTheme="majorHAnsi" w:hAnsiTheme="majorHAnsi" w:cstheme="majorHAnsi"/>
                <w:iCs/>
                <w:sz w:val="26"/>
                <w:szCs w:val="26"/>
              </w:rPr>
            </w:pPr>
            <w:ins w:id="251" w:author="Administrator" w:date="2024-09-26T16:42:00Z">
              <w:r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BM/QT</w:t>
              </w:r>
              <w:del w:id="252" w:author="Admin" w:date="2026-07-24T10:46:00Z">
                <w:r w:rsidDel="00086DA4">
                  <w:rPr>
                    <w:rFonts w:asciiTheme="majorHAnsi" w:hAnsiTheme="majorHAnsi" w:cstheme="majorHAnsi"/>
                    <w:iCs/>
                    <w:sz w:val="26"/>
                    <w:szCs w:val="26"/>
                  </w:rPr>
                  <w:delText>…</w:delText>
                </w:r>
              </w:del>
            </w:ins>
            <w:ins w:id="253" w:author="Admin" w:date="2026-07-24T10:46:00Z">
              <w:r w:rsidR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57</w:t>
              </w:r>
            </w:ins>
            <w:ins w:id="254" w:author="Administrator" w:date="2024-09-26T16:42:00Z">
              <w:r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/PKT/02</w:t>
              </w:r>
            </w:ins>
          </w:p>
          <w:p w14:paraId="6D9E5AC5" w14:textId="77777777" w:rsidR="00BE749F" w:rsidRPr="003B3A41" w:rsidRDefault="00BE749F" w:rsidP="00BC4662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</w:tr>
      <w:tr w:rsidR="00BE749F" w:rsidRPr="003B3A41" w14:paraId="1B8C95C2" w14:textId="77777777" w:rsidTr="00CD217B">
        <w:tc>
          <w:tcPr>
            <w:tcW w:w="738" w:type="dxa"/>
            <w:vAlign w:val="center"/>
          </w:tcPr>
          <w:p w14:paraId="3D7F39CE" w14:textId="77777777" w:rsidR="00BE749F" w:rsidRPr="00B31B21" w:rsidRDefault="00BE749F" w:rsidP="00BC4662">
            <w:pPr>
              <w:pStyle w:val="ListParagraph"/>
              <w:numPr>
                <w:ilvl w:val="0"/>
                <w:numId w:val="22"/>
              </w:numPr>
              <w:ind w:left="346" w:hanging="287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54D97937" w14:textId="223432C8" w:rsidR="00BE749F" w:rsidRDefault="00BE749F" w:rsidP="00BE749F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iCs/>
                <w:sz w:val="26"/>
                <w:szCs w:val="26"/>
              </w:rPr>
              <w:t>T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ổng hợp, báo cáo và đối sánh</w:t>
            </w:r>
          </w:p>
        </w:tc>
        <w:tc>
          <w:tcPr>
            <w:tcW w:w="3260" w:type="dxa"/>
            <w:vAlign w:val="center"/>
          </w:tcPr>
          <w:p w14:paraId="360C039B" w14:textId="70B6BBE7" w:rsidR="00BE749F" w:rsidRPr="008A3D77" w:rsidRDefault="00BE749F" w:rsidP="00BE749F">
            <w:pPr>
              <w:ind w:right="6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Tổng hợp và báo cáo kết quả khảo sát</w:t>
            </w:r>
          </w:p>
        </w:tc>
        <w:tc>
          <w:tcPr>
            <w:tcW w:w="1418" w:type="dxa"/>
            <w:vAlign w:val="center"/>
          </w:tcPr>
          <w:p w14:paraId="05F315DF" w14:textId="02EF2F28" w:rsidR="00BE749F" w:rsidRDefault="007C5078" w:rsidP="00BE74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1559" w:type="dxa"/>
            <w:vAlign w:val="center"/>
          </w:tcPr>
          <w:p w14:paraId="599AC734" w14:textId="3654F24B" w:rsidR="00BE749F" w:rsidRPr="008A3D77" w:rsidRDefault="00BE749F" w:rsidP="00BE74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Phòng/Khoa/TT</w:t>
            </w:r>
          </w:p>
        </w:tc>
        <w:tc>
          <w:tcPr>
            <w:tcW w:w="2268" w:type="dxa"/>
            <w:vAlign w:val="center"/>
          </w:tcPr>
          <w:p w14:paraId="78CC2FF3" w14:textId="77777777" w:rsidR="00BE749F" w:rsidRDefault="00BE749F" w:rsidP="00BE749F">
            <w:pPr>
              <w:spacing w:before="60" w:after="6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Danh sách CB,GV tham gia khảo sát</w:t>
            </w:r>
          </w:p>
          <w:p w14:paraId="4C588379" w14:textId="77777777" w:rsidR="00BE749F" w:rsidRDefault="00BE749F" w:rsidP="00BE749F">
            <w:pPr>
              <w:spacing w:before="60" w:after="6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Báo cáo khảo sát</w:t>
            </w:r>
          </w:p>
          <w:p w14:paraId="21D902C3" w14:textId="65699AA5" w:rsidR="00BE749F" w:rsidRPr="00540771" w:rsidRDefault="00BE749F" w:rsidP="00BC4662">
            <w:pPr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- Bảng tổng hợp kết quả khảo sát.</w:t>
            </w:r>
          </w:p>
        </w:tc>
        <w:tc>
          <w:tcPr>
            <w:tcW w:w="1559" w:type="dxa"/>
            <w:vAlign w:val="center"/>
          </w:tcPr>
          <w:p w14:paraId="1D4BC9C2" w14:textId="1F5EA999" w:rsidR="00BE749F" w:rsidRPr="003B3A41" w:rsidRDefault="00BE749F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0</w:t>
            </w:r>
            <w:r w:rsidR="008B735E">
              <w:rPr>
                <w:rFonts w:asciiTheme="majorHAnsi" w:hAnsiTheme="majorHAnsi" w:cstheme="majorHAnsi"/>
                <w:iCs/>
                <w:sz w:val="26"/>
                <w:szCs w:val="26"/>
              </w:rPr>
              <w:t>1</w:t>
            </w: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 tuần</w:t>
            </w:r>
          </w:p>
        </w:tc>
        <w:tc>
          <w:tcPr>
            <w:tcW w:w="2234" w:type="dxa"/>
            <w:vAlign w:val="center"/>
          </w:tcPr>
          <w:p w14:paraId="699BE841" w14:textId="3D4E7A31" w:rsidR="00BE749F" w:rsidRDefault="00BE749F" w:rsidP="00BC4662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BM/QT</w:t>
            </w:r>
            <w:del w:id="255" w:author="Admin" w:date="2026-07-24T10:46:00Z">
              <w:r w:rsidDel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delText>…/</w:delText>
              </w:r>
            </w:del>
            <w:ins w:id="256" w:author="Admin" w:date="2026-07-24T10:46:00Z">
              <w:r w:rsidR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57/</w:t>
              </w:r>
            </w:ins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PKT/02</w:t>
            </w:r>
          </w:p>
          <w:p w14:paraId="7F87E5EC" w14:textId="61BFEDB7" w:rsidR="00BE749F" w:rsidRPr="003B3A41" w:rsidRDefault="00BE749F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BM/QT</w:t>
            </w:r>
            <w:del w:id="257" w:author="Admin" w:date="2026-07-24T10:46:00Z">
              <w:r w:rsidDel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delText>…/</w:delText>
              </w:r>
            </w:del>
            <w:ins w:id="258" w:author="Admin" w:date="2026-07-24T10:46:00Z">
              <w:r w:rsidR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57/</w:t>
              </w:r>
            </w:ins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PKT/03</w:t>
            </w:r>
          </w:p>
        </w:tc>
      </w:tr>
      <w:tr w:rsidR="00C9091E" w:rsidRPr="003B3A41" w14:paraId="44F67AE7" w14:textId="77777777" w:rsidTr="00CD217B">
        <w:tc>
          <w:tcPr>
            <w:tcW w:w="738" w:type="dxa"/>
            <w:vAlign w:val="center"/>
          </w:tcPr>
          <w:p w14:paraId="7B59F33D" w14:textId="77777777" w:rsidR="00C9091E" w:rsidRPr="00B31B21" w:rsidRDefault="00C9091E" w:rsidP="00BC4662">
            <w:pPr>
              <w:pStyle w:val="ListParagraph"/>
              <w:numPr>
                <w:ilvl w:val="0"/>
                <w:numId w:val="22"/>
              </w:numPr>
              <w:ind w:left="346" w:hanging="287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44D55B1A" w14:textId="478CF71A" w:rsidR="00C9091E" w:rsidRDefault="00C9091E" w:rsidP="00BE749F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iCs/>
                <w:noProof/>
                <w:sz w:val="26"/>
                <w:szCs w:val="26"/>
              </w:rPr>
              <w:t>Phê duyệt</w:t>
            </w:r>
          </w:p>
        </w:tc>
        <w:tc>
          <w:tcPr>
            <w:tcW w:w="3260" w:type="dxa"/>
            <w:vAlign w:val="center"/>
          </w:tcPr>
          <w:p w14:paraId="4814DCAC" w14:textId="645A289E" w:rsidR="00C9091E" w:rsidRPr="008A3D77" w:rsidRDefault="00C9091E" w:rsidP="00BE749F">
            <w:pPr>
              <w:ind w:right="6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Ký duyệt báo cáo khảo sát</w:t>
            </w:r>
          </w:p>
        </w:tc>
        <w:tc>
          <w:tcPr>
            <w:tcW w:w="1418" w:type="dxa"/>
            <w:vAlign w:val="center"/>
          </w:tcPr>
          <w:p w14:paraId="63627F5C" w14:textId="5FF4443E" w:rsidR="00C9091E" w:rsidRDefault="00C9091E" w:rsidP="00BE74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  <w:t>Hiệu trưởng</w:t>
            </w:r>
          </w:p>
        </w:tc>
        <w:tc>
          <w:tcPr>
            <w:tcW w:w="1559" w:type="dxa"/>
            <w:vAlign w:val="center"/>
          </w:tcPr>
          <w:p w14:paraId="54BCD432" w14:textId="0D9D1D84" w:rsidR="00C9091E" w:rsidRPr="008A3D77" w:rsidRDefault="007C5078" w:rsidP="00BE74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2268" w:type="dxa"/>
          </w:tcPr>
          <w:p w14:paraId="6B2571F4" w14:textId="6ADB7979" w:rsidR="00C9091E" w:rsidRPr="008A3D77" w:rsidRDefault="00C9091E" w:rsidP="00BE74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Báo cáo khảo sát</w:t>
            </w:r>
          </w:p>
        </w:tc>
        <w:tc>
          <w:tcPr>
            <w:tcW w:w="1559" w:type="dxa"/>
            <w:vAlign w:val="center"/>
          </w:tcPr>
          <w:p w14:paraId="16919E25" w14:textId="6E6743B6" w:rsidR="00C9091E" w:rsidRPr="003B3A41" w:rsidRDefault="00EC440B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1</w:t>
            </w:r>
            <w:r w:rsidR="00C9091E"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 ngày</w:t>
            </w:r>
          </w:p>
        </w:tc>
        <w:tc>
          <w:tcPr>
            <w:tcW w:w="2234" w:type="dxa"/>
            <w:vAlign w:val="center"/>
          </w:tcPr>
          <w:p w14:paraId="6B6CB8B2" w14:textId="7D719A4E" w:rsidR="00C9091E" w:rsidRPr="003B3A41" w:rsidRDefault="001746A1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BM/QT</w:t>
            </w:r>
            <w:del w:id="259" w:author="Admin" w:date="2026-07-24T10:46:00Z">
              <w:r w:rsidDel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delText>…/</w:delText>
              </w:r>
            </w:del>
            <w:ins w:id="260" w:author="Admin" w:date="2026-07-24T10:46:00Z">
              <w:r w:rsidR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5</w:t>
              </w:r>
            </w:ins>
            <w:ins w:id="261" w:author="Admin" w:date="2026-07-24T10:47:00Z">
              <w:r w:rsidR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7</w:t>
              </w:r>
            </w:ins>
            <w:ins w:id="262" w:author="Admin" w:date="2026-07-24T10:46:00Z">
              <w:r w:rsidR="00086DA4"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/</w:t>
              </w:r>
            </w:ins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PKT/0</w:t>
            </w:r>
            <w:r w:rsidR="00DC64B1">
              <w:rPr>
                <w:rFonts w:asciiTheme="majorHAnsi" w:hAnsiTheme="majorHAnsi" w:cstheme="majorHAnsi"/>
                <w:iCs/>
                <w:sz w:val="26"/>
                <w:szCs w:val="26"/>
              </w:rPr>
              <w:t>3</w:t>
            </w:r>
          </w:p>
        </w:tc>
      </w:tr>
      <w:tr w:rsidR="00C9091E" w:rsidRPr="003B3A41" w14:paraId="58A60C50" w14:textId="77777777" w:rsidTr="00CD217B">
        <w:tc>
          <w:tcPr>
            <w:tcW w:w="738" w:type="dxa"/>
            <w:vAlign w:val="center"/>
          </w:tcPr>
          <w:p w14:paraId="4061243C" w14:textId="77777777" w:rsidR="00C9091E" w:rsidRPr="00B31B21" w:rsidRDefault="00C9091E" w:rsidP="00BC4662">
            <w:pPr>
              <w:pStyle w:val="ListParagraph"/>
              <w:numPr>
                <w:ilvl w:val="0"/>
                <w:numId w:val="22"/>
              </w:numPr>
              <w:ind w:left="346" w:hanging="287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69B7E258" w14:textId="05F06F20" w:rsidR="00C9091E" w:rsidRDefault="00C9091E" w:rsidP="00BE749F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Thông báo, công khai kết quả</w:t>
            </w:r>
          </w:p>
        </w:tc>
        <w:tc>
          <w:tcPr>
            <w:tcW w:w="3260" w:type="dxa"/>
            <w:vAlign w:val="center"/>
          </w:tcPr>
          <w:p w14:paraId="4E732DEC" w14:textId="695A50DF" w:rsidR="00C9091E" w:rsidRPr="008A3D77" w:rsidRDefault="00EC440B" w:rsidP="00BE749F">
            <w:pPr>
              <w:ind w:right="6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Công bố công khai kết quả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khảo sát </w:t>
            </w:r>
            <w:r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đến tất cả các đơn vị, cán bộ giảng viên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</w:t>
            </w:r>
            <w:r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trong toàn trường</w:t>
            </w:r>
          </w:p>
        </w:tc>
        <w:tc>
          <w:tcPr>
            <w:tcW w:w="1418" w:type="dxa"/>
            <w:vAlign w:val="center"/>
          </w:tcPr>
          <w:p w14:paraId="33B59C6A" w14:textId="5F81F6A4" w:rsidR="00C9091E" w:rsidRDefault="007C5078" w:rsidP="00BE74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1559" w:type="dxa"/>
            <w:vAlign w:val="center"/>
          </w:tcPr>
          <w:p w14:paraId="593E54A4" w14:textId="77777777" w:rsidR="00C9091E" w:rsidRPr="008A3D77" w:rsidRDefault="00C9091E" w:rsidP="00BE74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741F204" w14:textId="00D00555" w:rsidR="00C9091E" w:rsidRPr="008A3D77" w:rsidRDefault="00C9091E" w:rsidP="00BE74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Thông báo đến tất cả cá nhân/tập thể về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kết quả khảo sát</w:t>
            </w:r>
          </w:p>
        </w:tc>
        <w:tc>
          <w:tcPr>
            <w:tcW w:w="1559" w:type="dxa"/>
            <w:vAlign w:val="center"/>
          </w:tcPr>
          <w:p w14:paraId="47EE6682" w14:textId="1B516AF3" w:rsidR="00C9091E" w:rsidRPr="003B3A41" w:rsidRDefault="00EC440B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1 ngày</w:t>
            </w:r>
          </w:p>
        </w:tc>
        <w:tc>
          <w:tcPr>
            <w:tcW w:w="2234" w:type="dxa"/>
            <w:vAlign w:val="center"/>
          </w:tcPr>
          <w:p w14:paraId="1FDF6803" w14:textId="77777777" w:rsidR="00C9091E" w:rsidRPr="003B3A41" w:rsidRDefault="00C9091E" w:rsidP="00BC4662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</w:tr>
      <w:tr w:rsidR="00C9091E" w:rsidRPr="003B3A41" w14:paraId="1752D51B" w14:textId="77777777" w:rsidTr="00CD217B">
        <w:trPr>
          <w:trHeight w:val="70"/>
        </w:trPr>
        <w:tc>
          <w:tcPr>
            <w:tcW w:w="738" w:type="dxa"/>
            <w:vAlign w:val="center"/>
          </w:tcPr>
          <w:p w14:paraId="371A5F7C" w14:textId="77777777" w:rsidR="00C9091E" w:rsidRPr="00B31B21" w:rsidRDefault="00C9091E" w:rsidP="00BC4662">
            <w:pPr>
              <w:pStyle w:val="ListParagraph"/>
              <w:numPr>
                <w:ilvl w:val="0"/>
                <w:numId w:val="22"/>
              </w:numPr>
              <w:ind w:left="346" w:hanging="287"/>
              <w:rPr>
                <w:rFonts w:asciiTheme="majorHAnsi" w:hAnsiTheme="majorHAnsi" w:cstheme="majorHAnsi"/>
                <w:iCs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09CDEFDE" w14:textId="5FC62FA5" w:rsidR="00C9091E" w:rsidRDefault="00C9091E" w:rsidP="00BE749F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Lưu</w:t>
            </w:r>
          </w:p>
        </w:tc>
        <w:tc>
          <w:tcPr>
            <w:tcW w:w="3260" w:type="dxa"/>
            <w:vAlign w:val="center"/>
          </w:tcPr>
          <w:p w14:paraId="3C77C6A1" w14:textId="7D8B8B13" w:rsidR="00C9091E" w:rsidRDefault="00C9091E" w:rsidP="00BE749F">
            <w:pPr>
              <w:ind w:right="6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Lập hồ sơ lưu trữ</w:t>
            </w:r>
          </w:p>
        </w:tc>
        <w:tc>
          <w:tcPr>
            <w:tcW w:w="1418" w:type="dxa"/>
            <w:vAlign w:val="center"/>
          </w:tcPr>
          <w:p w14:paraId="5A0BE40E" w14:textId="17DFD96E" w:rsidR="00C9091E" w:rsidRDefault="007C5078" w:rsidP="00BE749F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Đơn vị/Cá nhân khảo sát</w:t>
            </w:r>
          </w:p>
        </w:tc>
        <w:tc>
          <w:tcPr>
            <w:tcW w:w="1559" w:type="dxa"/>
            <w:vAlign w:val="center"/>
          </w:tcPr>
          <w:p w14:paraId="1538D790" w14:textId="77777777" w:rsidR="00C9091E" w:rsidRPr="008A3D77" w:rsidRDefault="00C9091E" w:rsidP="00BE74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40B2670F" w14:textId="29736EF6" w:rsidR="00C9091E" w:rsidRDefault="00C9091E" w:rsidP="00BE749F">
            <w:pPr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Hồ sơ lưu trữ</w:t>
            </w:r>
          </w:p>
        </w:tc>
        <w:tc>
          <w:tcPr>
            <w:tcW w:w="1559" w:type="dxa"/>
            <w:vAlign w:val="center"/>
          </w:tcPr>
          <w:p w14:paraId="172889B0" w14:textId="77777777" w:rsidR="00C9091E" w:rsidRPr="003B3A41" w:rsidRDefault="00C9091E" w:rsidP="00BC4662">
            <w:pPr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14:paraId="0936D33F" w14:textId="77777777" w:rsidR="00C9091E" w:rsidRPr="003B3A41" w:rsidRDefault="00C9091E" w:rsidP="00BC4662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</w:tr>
    </w:tbl>
    <w:p w14:paraId="77794F0E" w14:textId="77777777" w:rsidR="00297687" w:rsidRDefault="00297687" w:rsidP="00EB6A25">
      <w:pPr>
        <w:tabs>
          <w:tab w:val="left" w:pos="2880"/>
        </w:tabs>
        <w:rPr>
          <w:rFonts w:asciiTheme="majorHAnsi" w:hAnsiTheme="majorHAnsi" w:cstheme="majorHAnsi"/>
          <w:b/>
          <w:sz w:val="26"/>
          <w:szCs w:val="26"/>
        </w:rPr>
        <w:sectPr w:rsidR="00297687" w:rsidSect="00D35C37">
          <w:headerReference w:type="default" r:id="rId14"/>
          <w:pgSz w:w="16838" w:h="11906" w:orient="landscape" w:code="9"/>
          <w:pgMar w:top="1134" w:right="1134" w:bottom="1134" w:left="1134" w:header="851" w:footer="765" w:gutter="0"/>
          <w:pgNumType w:start="4"/>
          <w:cols w:space="708"/>
          <w:docGrid w:linePitch="360"/>
        </w:sectPr>
      </w:pPr>
    </w:p>
    <w:p w14:paraId="03DAC506" w14:textId="77777777" w:rsidR="002F3308" w:rsidRDefault="00EB6A25" w:rsidP="00EB6A25">
      <w:pPr>
        <w:tabs>
          <w:tab w:val="left" w:pos="2880"/>
        </w:tabs>
        <w:rPr>
          <w:rFonts w:asciiTheme="majorHAnsi" w:hAnsiTheme="majorHAnsi" w:cstheme="majorHAnsi"/>
          <w:b/>
          <w:sz w:val="26"/>
          <w:szCs w:val="26"/>
        </w:rPr>
      </w:pPr>
      <w:r w:rsidRPr="00EB6A25">
        <w:rPr>
          <w:rFonts w:asciiTheme="majorHAnsi" w:hAnsiTheme="majorHAnsi" w:cstheme="majorHAnsi"/>
          <w:b/>
          <w:sz w:val="26"/>
          <w:szCs w:val="26"/>
        </w:rPr>
        <w:lastRenderedPageBreak/>
        <w:t xml:space="preserve">5. Hồ sơ </w:t>
      </w:r>
      <w:r w:rsidR="00BA60AA" w:rsidRPr="00EB6A25">
        <w:rPr>
          <w:rFonts w:asciiTheme="majorHAnsi" w:hAnsiTheme="majorHAnsi" w:cstheme="majorHAnsi"/>
          <w:b/>
          <w:sz w:val="26"/>
          <w:szCs w:val="26"/>
        </w:rPr>
        <w:t>lưu trữ</w:t>
      </w:r>
    </w:p>
    <w:tbl>
      <w:tblPr>
        <w:tblW w:w="8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4155"/>
        <w:gridCol w:w="1882"/>
        <w:gridCol w:w="2051"/>
      </w:tblGrid>
      <w:tr w:rsidR="007305FF" w:rsidRPr="003B3A41" w14:paraId="3C4F75FA" w14:textId="77777777" w:rsidTr="00B31B2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313F" w14:textId="6B67AAE8" w:rsidR="00737C07" w:rsidRPr="003B3A41" w:rsidRDefault="00737C07" w:rsidP="005D4D4B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B3A41">
              <w:rPr>
                <w:rFonts w:asciiTheme="majorHAnsi" w:hAnsiTheme="majorHAnsi" w:cstheme="majorHAnsi"/>
                <w:b/>
                <w:bCs/>
              </w:rPr>
              <w:t>S</w:t>
            </w:r>
            <w:r w:rsidR="00B31B21">
              <w:rPr>
                <w:rFonts w:asciiTheme="majorHAnsi" w:hAnsiTheme="majorHAnsi" w:cstheme="majorHAnsi"/>
                <w:b/>
                <w:bCs/>
              </w:rPr>
              <w:t>TT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3552" w14:textId="01AD50DD" w:rsidR="00737C07" w:rsidRPr="007305FF" w:rsidRDefault="007305FF" w:rsidP="005D4D4B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lang w:val="vi-VN"/>
              </w:rPr>
            </w:pPr>
            <w:r>
              <w:rPr>
                <w:rFonts w:asciiTheme="majorHAnsi" w:hAnsiTheme="majorHAnsi" w:cstheme="majorHAnsi"/>
                <w:b/>
                <w:bCs/>
                <w:lang w:val="vi-VN"/>
              </w:rPr>
              <w:t>Tên biểu mẫu, hồ sơ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794F" w14:textId="5EF2AD35" w:rsidR="00737C07" w:rsidRPr="007305FF" w:rsidRDefault="007305FF" w:rsidP="005D4D4B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lang w:val="vi-VN"/>
              </w:rPr>
            </w:pPr>
            <w:r>
              <w:rPr>
                <w:rFonts w:asciiTheme="majorHAnsi" w:hAnsiTheme="majorHAnsi" w:cstheme="majorHAnsi"/>
                <w:b/>
                <w:bCs/>
                <w:lang w:val="vi-VN"/>
              </w:rPr>
              <w:t>Bộ phận lưu trữ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A28A" w14:textId="7558A235" w:rsidR="00737C07" w:rsidRPr="007305FF" w:rsidRDefault="007305FF" w:rsidP="005D4D4B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lang w:val="vi-VN"/>
              </w:rPr>
            </w:pPr>
            <w:r>
              <w:rPr>
                <w:rFonts w:asciiTheme="majorHAnsi" w:hAnsiTheme="majorHAnsi" w:cstheme="majorHAnsi"/>
                <w:b/>
                <w:bCs/>
                <w:lang w:val="vi-VN"/>
              </w:rPr>
              <w:t>Thời gian lưu trữ</w:t>
            </w:r>
          </w:p>
        </w:tc>
      </w:tr>
      <w:tr w:rsidR="002B7CF3" w:rsidRPr="003B3A41" w14:paraId="3A747BB3" w14:textId="77777777" w:rsidTr="00B31B2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DE7A" w14:textId="2259A211" w:rsidR="002B7CF3" w:rsidRPr="00B31B21" w:rsidRDefault="002B7CF3" w:rsidP="002B7CF3">
            <w:pPr>
              <w:pStyle w:val="ListParagraph"/>
              <w:numPr>
                <w:ilvl w:val="0"/>
                <w:numId w:val="23"/>
              </w:numPr>
              <w:tabs>
                <w:tab w:val="left" w:pos="360"/>
              </w:tabs>
              <w:spacing w:before="120" w:after="120"/>
              <w:rPr>
                <w:rFonts w:asciiTheme="majorHAnsi" w:hAnsiTheme="majorHAnsi" w:cstheme="majorHAnsi"/>
                <w:bCs/>
                <w:sz w:val="26"/>
                <w:szCs w:val="26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AA56" w14:textId="2F34E71A" w:rsidR="002B7CF3" w:rsidRPr="003B3A41" w:rsidRDefault="002B7CF3" w:rsidP="002B7CF3">
            <w:pPr>
              <w:spacing w:before="120" w:after="120"/>
              <w:rPr>
                <w:rFonts w:asciiTheme="majorHAnsi" w:hAnsiTheme="majorHAnsi" w:cstheme="majorHAnsi"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sz w:val="26"/>
                <w:szCs w:val="26"/>
              </w:rPr>
              <w:t>Phiếu khảo sát</w:t>
            </w:r>
            <w:r w:rsidR="00C640CE">
              <w:rPr>
                <w:rFonts w:asciiTheme="majorHAnsi" w:hAnsiTheme="majorHAnsi" w:cstheme="majorHAnsi"/>
                <w:sz w:val="26"/>
                <w:szCs w:val="26"/>
              </w:rPr>
              <w:t xml:space="preserve"> ý kiến CB,GV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920A" w14:textId="01A5215D" w:rsidR="002B7CF3" w:rsidRPr="00B31B21" w:rsidRDefault="007C5078" w:rsidP="002B7C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Đơn vị/Cá nhân khảo sát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5994" w14:textId="4D524A16" w:rsidR="002B7CF3" w:rsidRPr="003B3A41" w:rsidRDefault="002B7CF3" w:rsidP="002B7CF3">
            <w:pPr>
              <w:spacing w:before="120" w:after="120"/>
              <w:jc w:val="center"/>
              <w:rPr>
                <w:rFonts w:asciiTheme="majorHAnsi" w:hAnsiTheme="majorHAnsi" w:cstheme="majorHAnsi"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Cs/>
                <w:sz w:val="26"/>
                <w:szCs w:val="26"/>
              </w:rPr>
              <w:t>5</w:t>
            </w:r>
            <w:r w:rsidRPr="003B3A41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 năm</w:t>
            </w:r>
          </w:p>
        </w:tc>
      </w:tr>
      <w:tr w:rsidR="00DC64B1" w:rsidRPr="003B3A41" w14:paraId="7EA6BA4D" w14:textId="77777777" w:rsidTr="00B31B2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350C" w14:textId="77777777" w:rsidR="00DC64B1" w:rsidRPr="00B31B21" w:rsidRDefault="00DC64B1" w:rsidP="002B7CF3">
            <w:pPr>
              <w:pStyle w:val="ListParagraph"/>
              <w:numPr>
                <w:ilvl w:val="0"/>
                <w:numId w:val="23"/>
              </w:numPr>
              <w:tabs>
                <w:tab w:val="left" w:pos="360"/>
              </w:tabs>
              <w:spacing w:before="120" w:after="120"/>
              <w:rPr>
                <w:rFonts w:asciiTheme="majorHAnsi" w:hAnsiTheme="majorHAnsi" w:cstheme="majorHAnsi"/>
                <w:bCs/>
                <w:sz w:val="26"/>
                <w:szCs w:val="26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BED0" w14:textId="36FD9C71" w:rsidR="00DC64B1" w:rsidRPr="003B3A41" w:rsidRDefault="002673B5" w:rsidP="002B7CF3">
            <w:pPr>
              <w:spacing w:before="120" w:after="12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D</w:t>
            </w:r>
            <w:r w:rsidR="00DC64B1">
              <w:rPr>
                <w:rFonts w:asciiTheme="majorHAnsi" w:hAnsiTheme="majorHAnsi" w:cstheme="majorHAnsi"/>
                <w:sz w:val="26"/>
                <w:szCs w:val="26"/>
              </w:rPr>
              <w:t>anh sách CB,GV tham gia khảo sát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06E7" w14:textId="3A67629C" w:rsidR="00DC64B1" w:rsidRPr="00B31B21" w:rsidRDefault="007C5078" w:rsidP="002B7C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Đơn vị/Cá nhân khảo sát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C7D9" w14:textId="5F59F139" w:rsidR="00DC64B1" w:rsidRDefault="00DC64B1" w:rsidP="002B7CF3">
            <w:pPr>
              <w:spacing w:before="120" w:after="120"/>
              <w:jc w:val="center"/>
              <w:rPr>
                <w:rFonts w:asciiTheme="majorHAnsi" w:hAnsiTheme="majorHAnsi" w:cstheme="majorHAnsi"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Cs/>
                <w:sz w:val="26"/>
                <w:szCs w:val="26"/>
              </w:rPr>
              <w:t>5</w:t>
            </w:r>
            <w:r w:rsidRPr="003B3A41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 năm</w:t>
            </w:r>
          </w:p>
        </w:tc>
      </w:tr>
      <w:tr w:rsidR="002B7CF3" w:rsidRPr="003B3A41" w14:paraId="161EAB2C" w14:textId="77777777" w:rsidTr="00B31B2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3F5F" w14:textId="63AB1BD3" w:rsidR="002B7CF3" w:rsidRPr="00B31B21" w:rsidRDefault="002B7CF3" w:rsidP="002B7CF3">
            <w:pPr>
              <w:pStyle w:val="ListParagraph"/>
              <w:numPr>
                <w:ilvl w:val="0"/>
                <w:numId w:val="23"/>
              </w:numPr>
              <w:spacing w:before="120" w:after="120"/>
              <w:jc w:val="center"/>
              <w:rPr>
                <w:rFonts w:asciiTheme="majorHAnsi" w:hAnsiTheme="majorHAnsi" w:cstheme="majorHAnsi"/>
                <w:bCs/>
                <w:sz w:val="26"/>
                <w:szCs w:val="26"/>
                <w:lang w:val="vi-VN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F9A6" w14:textId="2B3ECB85" w:rsidR="002B7CF3" w:rsidRPr="00C640CE" w:rsidRDefault="002B7CF3" w:rsidP="002B7CF3">
            <w:pPr>
              <w:spacing w:before="120" w:after="12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Báo cá</w:t>
            </w:r>
            <w:r w:rsidR="00C640CE">
              <w:rPr>
                <w:rFonts w:asciiTheme="majorHAnsi" w:hAnsiTheme="majorHAnsi" w:cstheme="majorHAnsi"/>
                <w:sz w:val="26"/>
                <w:szCs w:val="26"/>
              </w:rPr>
              <w:t>o kết quả khảo sát</w:t>
            </w:r>
            <w:r w:rsidR="002673B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="00C640CE">
              <w:rPr>
                <w:rFonts w:asciiTheme="majorHAnsi" w:hAnsiTheme="majorHAnsi" w:cstheme="majorHAnsi"/>
                <w:sz w:val="26"/>
                <w:szCs w:val="26"/>
              </w:rPr>
              <w:t>CB,GV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42D9" w14:textId="231286C8" w:rsidR="002B7CF3" w:rsidRPr="00EC558D" w:rsidRDefault="007C5078" w:rsidP="002B7CF3">
            <w:pPr>
              <w:jc w:val="center"/>
              <w:rPr>
                <w:rFonts w:asciiTheme="majorHAnsi" w:hAnsiTheme="majorHAnsi" w:cstheme="majorHAnsi"/>
                <w:bCs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Đơn vị/Cá nhân khảo sát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6E1B" w14:textId="305080DB" w:rsidR="002B7CF3" w:rsidRDefault="002B7CF3" w:rsidP="002B7CF3">
            <w:pPr>
              <w:spacing w:before="120" w:after="120"/>
              <w:jc w:val="center"/>
              <w:rPr>
                <w:rFonts w:asciiTheme="majorHAnsi" w:hAnsiTheme="majorHAnsi" w:cstheme="majorHAnsi"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Cs/>
                <w:sz w:val="26"/>
                <w:szCs w:val="26"/>
              </w:rPr>
              <w:t>5</w:t>
            </w:r>
            <w:r w:rsidRPr="003B3A41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 năm</w:t>
            </w:r>
          </w:p>
        </w:tc>
      </w:tr>
    </w:tbl>
    <w:p w14:paraId="065A5A34" w14:textId="77777777" w:rsidR="00930F92" w:rsidRPr="00EB6A25" w:rsidRDefault="00974B31" w:rsidP="00FD6A22">
      <w:pPr>
        <w:tabs>
          <w:tab w:val="left" w:leader="dot" w:pos="8789"/>
        </w:tabs>
        <w:spacing w:before="240" w:after="100" w:line="276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EB6A25">
        <w:rPr>
          <w:rFonts w:asciiTheme="majorHAnsi" w:hAnsiTheme="majorHAnsi" w:cstheme="majorHAnsi"/>
          <w:b/>
          <w:sz w:val="26"/>
          <w:szCs w:val="26"/>
        </w:rPr>
        <w:t>6</w:t>
      </w:r>
      <w:r w:rsidR="00FD6A22" w:rsidRPr="00EB6A25">
        <w:rPr>
          <w:rFonts w:asciiTheme="majorHAnsi" w:hAnsiTheme="majorHAnsi" w:cstheme="majorHAnsi"/>
          <w:b/>
          <w:sz w:val="26"/>
          <w:szCs w:val="26"/>
        </w:rPr>
        <w:t xml:space="preserve">. </w:t>
      </w:r>
      <w:r w:rsidR="007F5ADD" w:rsidRPr="00EB6A25">
        <w:rPr>
          <w:rFonts w:asciiTheme="majorHAnsi" w:hAnsiTheme="majorHAnsi" w:cstheme="majorHAnsi"/>
          <w:b/>
          <w:sz w:val="26"/>
          <w:szCs w:val="26"/>
        </w:rPr>
        <w:t xml:space="preserve">Các biểu mẫu/Hướng dẫn kèm theo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4730"/>
        <w:gridCol w:w="3402"/>
      </w:tblGrid>
      <w:tr w:rsidR="00EB6A25" w:rsidRPr="00EB6A25" w14:paraId="1398837C" w14:textId="77777777" w:rsidTr="005768EF">
        <w:trPr>
          <w:trHeight w:val="454"/>
        </w:trPr>
        <w:tc>
          <w:tcPr>
            <w:tcW w:w="799" w:type="dxa"/>
            <w:shd w:val="clear" w:color="auto" w:fill="auto"/>
            <w:vAlign w:val="center"/>
          </w:tcPr>
          <w:p w14:paraId="534326C6" w14:textId="77777777" w:rsidR="00EB6A25" w:rsidRPr="00EB6A25" w:rsidRDefault="00EB6A25" w:rsidP="005D4D4B">
            <w:pPr>
              <w:spacing w:line="360" w:lineRule="exact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Stt</w:t>
            </w:r>
          </w:p>
        </w:tc>
        <w:tc>
          <w:tcPr>
            <w:tcW w:w="4730" w:type="dxa"/>
            <w:shd w:val="clear" w:color="auto" w:fill="auto"/>
            <w:vAlign w:val="center"/>
          </w:tcPr>
          <w:p w14:paraId="52336860" w14:textId="77777777" w:rsidR="00EB6A25" w:rsidRPr="00EB6A25" w:rsidRDefault="00EB6A25" w:rsidP="005D4D4B">
            <w:pPr>
              <w:spacing w:line="360" w:lineRule="exact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Tên biểu mẫu/ hướng dẫn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937FAAD" w14:textId="77777777" w:rsidR="00EB6A25" w:rsidRPr="00EB6A25" w:rsidRDefault="00EB6A25" w:rsidP="005D4D4B">
            <w:pPr>
              <w:spacing w:line="360" w:lineRule="exact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EB6A25">
              <w:rPr>
                <w:rFonts w:asciiTheme="majorHAnsi" w:hAnsiTheme="majorHAnsi" w:cstheme="majorHAnsi"/>
                <w:b/>
                <w:sz w:val="26"/>
                <w:szCs w:val="26"/>
              </w:rPr>
              <w:t>Mã hóa</w:t>
            </w:r>
          </w:p>
        </w:tc>
      </w:tr>
      <w:tr w:rsidR="00C640CE" w:rsidRPr="00EB6A25" w14:paraId="03B52B38" w14:textId="77777777" w:rsidTr="005768EF">
        <w:trPr>
          <w:trHeight w:val="454"/>
        </w:trPr>
        <w:tc>
          <w:tcPr>
            <w:tcW w:w="799" w:type="dxa"/>
            <w:shd w:val="clear" w:color="auto" w:fill="auto"/>
            <w:vAlign w:val="center"/>
          </w:tcPr>
          <w:p w14:paraId="7C058745" w14:textId="77777777" w:rsidR="00C640CE" w:rsidRPr="00EB6A25" w:rsidRDefault="00C640CE" w:rsidP="00C640CE">
            <w:pPr>
              <w:numPr>
                <w:ilvl w:val="0"/>
                <w:numId w:val="10"/>
              </w:numPr>
              <w:spacing w:line="360" w:lineRule="exact"/>
              <w:ind w:hanging="544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730" w:type="dxa"/>
            <w:shd w:val="clear" w:color="auto" w:fill="auto"/>
          </w:tcPr>
          <w:p w14:paraId="7B2366E9" w14:textId="2E384D0A" w:rsidR="00C640CE" w:rsidRPr="003B3A41" w:rsidRDefault="00C640CE" w:rsidP="00C640CE">
            <w:pPr>
              <w:spacing w:before="120" w:after="120"/>
              <w:rPr>
                <w:rFonts w:asciiTheme="majorHAnsi" w:hAnsiTheme="majorHAnsi" w:cstheme="majorHAnsi"/>
                <w:sz w:val="26"/>
                <w:szCs w:val="26"/>
              </w:rPr>
            </w:pPr>
            <w:r w:rsidRPr="003B3A41">
              <w:rPr>
                <w:rFonts w:asciiTheme="majorHAnsi" w:hAnsiTheme="majorHAnsi" w:cstheme="majorHAnsi"/>
                <w:sz w:val="26"/>
                <w:szCs w:val="26"/>
              </w:rPr>
              <w:t>Phiếu khảo sát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ý kiến CB,GV</w:t>
            </w:r>
          </w:p>
        </w:tc>
        <w:tc>
          <w:tcPr>
            <w:tcW w:w="3402" w:type="dxa"/>
            <w:shd w:val="clear" w:color="auto" w:fill="auto"/>
          </w:tcPr>
          <w:p w14:paraId="182FFACC" w14:textId="361D4C77" w:rsidR="00C640CE" w:rsidRPr="003B3A41" w:rsidRDefault="00C640CE">
            <w:pPr>
              <w:spacing w:before="120" w:after="120"/>
              <w:jc w:val="center"/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BM/QT</w:t>
            </w:r>
            <w:del w:id="264" w:author="Admin" w:date="2026-07-24T08:26:00Z">
              <w:r w:rsidDel="00264E1C">
                <w:rPr>
                  <w:rFonts w:asciiTheme="majorHAnsi" w:hAnsiTheme="majorHAnsi" w:cstheme="majorHAnsi"/>
                  <w:iCs/>
                  <w:sz w:val="26"/>
                  <w:szCs w:val="26"/>
                </w:rPr>
                <w:delText>…/</w:delText>
              </w:r>
            </w:del>
            <w:ins w:id="265" w:author="Admin" w:date="2026-07-24T08:26:00Z">
              <w:r w:rsidR="00264E1C"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57/</w:t>
              </w:r>
            </w:ins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PKT/01</w:t>
            </w:r>
          </w:p>
        </w:tc>
      </w:tr>
      <w:tr w:rsidR="00C640CE" w:rsidRPr="00EB6A25" w14:paraId="49BCB14C" w14:textId="77777777" w:rsidTr="005768EF">
        <w:trPr>
          <w:trHeight w:val="454"/>
        </w:trPr>
        <w:tc>
          <w:tcPr>
            <w:tcW w:w="799" w:type="dxa"/>
            <w:shd w:val="clear" w:color="auto" w:fill="auto"/>
            <w:vAlign w:val="center"/>
          </w:tcPr>
          <w:p w14:paraId="34679B77" w14:textId="77777777" w:rsidR="00C640CE" w:rsidRPr="00EB6A25" w:rsidRDefault="00C640CE" w:rsidP="00C640CE">
            <w:pPr>
              <w:numPr>
                <w:ilvl w:val="0"/>
                <w:numId w:val="10"/>
              </w:numPr>
              <w:spacing w:line="360" w:lineRule="exact"/>
              <w:ind w:hanging="544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730" w:type="dxa"/>
            <w:shd w:val="clear" w:color="auto" w:fill="auto"/>
          </w:tcPr>
          <w:p w14:paraId="05C3F2E9" w14:textId="18C97BDA" w:rsidR="00C640CE" w:rsidRPr="003B3A41" w:rsidRDefault="00276F9B" w:rsidP="00C640CE">
            <w:pPr>
              <w:spacing w:before="120" w:after="12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D</w:t>
            </w:r>
            <w:r w:rsidR="00C640CE">
              <w:rPr>
                <w:rFonts w:asciiTheme="majorHAnsi" w:hAnsiTheme="majorHAnsi" w:cstheme="majorHAnsi"/>
                <w:sz w:val="26"/>
                <w:szCs w:val="26"/>
              </w:rPr>
              <w:t>anh sách CB,GV tham gia khảo sát</w:t>
            </w:r>
          </w:p>
        </w:tc>
        <w:tc>
          <w:tcPr>
            <w:tcW w:w="3402" w:type="dxa"/>
            <w:shd w:val="clear" w:color="auto" w:fill="auto"/>
          </w:tcPr>
          <w:p w14:paraId="494A7D7B" w14:textId="77AB6DC3" w:rsidR="00C640CE" w:rsidRDefault="00C640CE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BM/QT</w:t>
            </w:r>
            <w:del w:id="266" w:author="Admin" w:date="2026-07-24T08:26:00Z">
              <w:r w:rsidDel="00264E1C">
                <w:rPr>
                  <w:rFonts w:asciiTheme="majorHAnsi" w:hAnsiTheme="majorHAnsi" w:cstheme="majorHAnsi"/>
                  <w:iCs/>
                  <w:sz w:val="26"/>
                  <w:szCs w:val="26"/>
                </w:rPr>
                <w:delText>…/</w:delText>
              </w:r>
            </w:del>
            <w:ins w:id="267" w:author="Admin" w:date="2026-07-24T08:26:00Z">
              <w:r w:rsidR="00264E1C"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57/</w:t>
              </w:r>
            </w:ins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PKT/02</w:t>
            </w:r>
          </w:p>
        </w:tc>
      </w:tr>
      <w:tr w:rsidR="00C640CE" w:rsidRPr="00EB6A25" w14:paraId="2A7C5A0D" w14:textId="77777777" w:rsidTr="005768EF">
        <w:trPr>
          <w:trHeight w:val="454"/>
        </w:trPr>
        <w:tc>
          <w:tcPr>
            <w:tcW w:w="799" w:type="dxa"/>
            <w:shd w:val="clear" w:color="auto" w:fill="auto"/>
            <w:vAlign w:val="center"/>
          </w:tcPr>
          <w:p w14:paraId="166538C7" w14:textId="77777777" w:rsidR="00C640CE" w:rsidRPr="00EB6A25" w:rsidRDefault="00C640CE" w:rsidP="00C640CE">
            <w:pPr>
              <w:numPr>
                <w:ilvl w:val="0"/>
                <w:numId w:val="10"/>
              </w:numPr>
              <w:spacing w:line="360" w:lineRule="exact"/>
              <w:ind w:hanging="544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730" w:type="dxa"/>
            <w:shd w:val="clear" w:color="auto" w:fill="auto"/>
          </w:tcPr>
          <w:p w14:paraId="443FE02B" w14:textId="04A121D5" w:rsidR="00C640CE" w:rsidRPr="003B3A41" w:rsidRDefault="00C640CE" w:rsidP="00C640CE">
            <w:pPr>
              <w:spacing w:before="120" w:after="12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Báo cá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o kết quả khảo sát</w:t>
            </w:r>
            <w:r w:rsidR="002673B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CB,GV</w:t>
            </w:r>
          </w:p>
        </w:tc>
        <w:tc>
          <w:tcPr>
            <w:tcW w:w="3402" w:type="dxa"/>
            <w:shd w:val="clear" w:color="auto" w:fill="auto"/>
          </w:tcPr>
          <w:p w14:paraId="61879C19" w14:textId="1C32ACA9" w:rsidR="00C640CE" w:rsidRPr="007305FF" w:rsidRDefault="00C640CE">
            <w:pPr>
              <w:spacing w:before="120" w:after="120"/>
              <w:jc w:val="center"/>
              <w:rPr>
                <w:rFonts w:asciiTheme="majorHAnsi" w:hAnsiTheme="majorHAnsi" w:cstheme="majorHAnsi"/>
                <w:sz w:val="26"/>
                <w:szCs w:val="26"/>
                <w:shd w:val="clear" w:color="auto" w:fill="FFFFFF"/>
                <w:lang w:val="vi-VN"/>
              </w:rPr>
            </w:pPr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BM/QT</w:t>
            </w:r>
            <w:del w:id="268" w:author="Admin" w:date="2026-07-24T08:26:00Z">
              <w:r w:rsidDel="00264E1C">
                <w:rPr>
                  <w:rFonts w:asciiTheme="majorHAnsi" w:hAnsiTheme="majorHAnsi" w:cstheme="majorHAnsi"/>
                  <w:iCs/>
                  <w:sz w:val="26"/>
                  <w:szCs w:val="26"/>
                </w:rPr>
                <w:delText>…/</w:delText>
              </w:r>
            </w:del>
            <w:ins w:id="269" w:author="Admin" w:date="2026-07-24T08:26:00Z">
              <w:r w:rsidR="00264E1C">
                <w:rPr>
                  <w:rFonts w:asciiTheme="majorHAnsi" w:hAnsiTheme="majorHAnsi" w:cstheme="majorHAnsi"/>
                  <w:iCs/>
                  <w:sz w:val="26"/>
                  <w:szCs w:val="26"/>
                </w:rPr>
                <w:t>57/</w:t>
              </w:r>
            </w:ins>
            <w:r>
              <w:rPr>
                <w:rFonts w:asciiTheme="majorHAnsi" w:hAnsiTheme="majorHAnsi" w:cstheme="majorHAnsi"/>
                <w:iCs/>
                <w:sz w:val="26"/>
                <w:szCs w:val="26"/>
              </w:rPr>
              <w:t>PKT/03</w:t>
            </w:r>
          </w:p>
        </w:tc>
      </w:tr>
    </w:tbl>
    <w:p w14:paraId="5847C548" w14:textId="77777777" w:rsidR="00D277C2" w:rsidRPr="00EB6A25" w:rsidRDefault="00D277C2" w:rsidP="003D2AC4">
      <w:pPr>
        <w:spacing w:line="360" w:lineRule="exact"/>
        <w:jc w:val="both"/>
        <w:rPr>
          <w:rFonts w:asciiTheme="majorHAnsi" w:hAnsiTheme="majorHAnsi" w:cstheme="majorHAnsi"/>
          <w:sz w:val="26"/>
          <w:szCs w:val="26"/>
        </w:rPr>
      </w:pPr>
    </w:p>
    <w:p w14:paraId="54682F00" w14:textId="77777777" w:rsidR="00D277C2" w:rsidRPr="00EB6A25" w:rsidRDefault="00D277C2" w:rsidP="003D2AC4">
      <w:pPr>
        <w:spacing w:line="360" w:lineRule="exact"/>
        <w:jc w:val="both"/>
        <w:rPr>
          <w:rFonts w:asciiTheme="majorHAnsi" w:hAnsiTheme="majorHAnsi" w:cstheme="majorHAnsi"/>
          <w:sz w:val="26"/>
          <w:szCs w:val="26"/>
        </w:rPr>
      </w:pPr>
    </w:p>
    <w:p w14:paraId="3BDFF6A8" w14:textId="77777777" w:rsidR="00447CA8" w:rsidRPr="00EB6A25" w:rsidRDefault="00447CA8" w:rsidP="003D2AC4">
      <w:pPr>
        <w:spacing w:line="360" w:lineRule="exact"/>
        <w:jc w:val="both"/>
        <w:rPr>
          <w:rFonts w:asciiTheme="majorHAnsi" w:hAnsiTheme="majorHAnsi" w:cstheme="majorHAnsi"/>
          <w:sz w:val="26"/>
          <w:szCs w:val="26"/>
        </w:rPr>
      </w:pPr>
    </w:p>
    <w:p w14:paraId="1A0654D7" w14:textId="77777777" w:rsidR="00447CA8" w:rsidRDefault="00447CA8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7FF16C5B" w14:textId="77777777" w:rsidR="00447CA8" w:rsidRDefault="00447CA8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6BD6DE5C" w14:textId="77777777" w:rsidR="00447CA8" w:rsidRDefault="00447CA8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2D1D60A4" w14:textId="77777777" w:rsidR="00447CA8" w:rsidRDefault="00447CA8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sectPr w:rsidR="00447CA8" w:rsidSect="00D35C37">
      <w:headerReference w:type="default" r:id="rId15"/>
      <w:pgSz w:w="11906" w:h="16838"/>
      <w:pgMar w:top="1418" w:right="1133" w:bottom="1418" w:left="1701" w:header="851" w:footer="768" w:gutter="0"/>
      <w:pgNumType w:start="7"/>
      <w:cols w:space="708"/>
      <w:docGrid w:linePitch="360"/>
      <w:sectPrChange w:id="271" w:author="Admin" w:date="2026-03-05T10:29:00Z">
        <w:sectPr w:rsidR="00447CA8" w:rsidSect="00D35C37">
          <w:pgMar w:top="1418" w:right="1133" w:bottom="1418" w:left="1701" w:header="851" w:footer="76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E4525" w14:textId="77777777" w:rsidR="00717294" w:rsidRDefault="00717294" w:rsidP="003E6654">
      <w:r>
        <w:separator/>
      </w:r>
    </w:p>
  </w:endnote>
  <w:endnote w:type="continuationSeparator" w:id="0">
    <w:p w14:paraId="2982C595" w14:textId="77777777" w:rsidR="00717294" w:rsidRDefault="00717294" w:rsidP="003E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9CCAF" w14:textId="77777777" w:rsidR="00482E82" w:rsidRPr="00D929FB" w:rsidRDefault="00482E82">
    <w:pPr>
      <w:pStyle w:val="Footer"/>
      <w:jc w:val="right"/>
      <w:rPr>
        <w:rFonts w:asciiTheme="majorHAnsi" w:hAnsiTheme="majorHAnsi" w:cstheme="majorHAnsi"/>
        <w:sz w:val="4"/>
      </w:rPr>
    </w:pPr>
  </w:p>
  <w:sdt>
    <w:sdtPr>
      <w:rPr>
        <w:sz w:val="26"/>
        <w:szCs w:val="26"/>
      </w:rPr>
      <w:id w:val="-18413586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22E2825" w14:textId="3B93F089" w:rsidR="00FA4A4F" w:rsidRPr="006109B2" w:rsidRDefault="00FA4A4F" w:rsidP="00C16CC6">
        <w:pPr>
          <w:pStyle w:val="Header"/>
          <w:pBdr>
            <w:bottom w:val="single" w:sz="12" w:space="1" w:color="auto"/>
          </w:pBdr>
          <w:tabs>
            <w:tab w:val="clear" w:pos="4513"/>
            <w:tab w:val="clear" w:pos="9026"/>
            <w:tab w:val="left" w:pos="1520"/>
          </w:tabs>
          <w:rPr>
            <w:sz w:val="2"/>
            <w:szCs w:val="26"/>
          </w:rPr>
        </w:pPr>
      </w:p>
      <w:p w14:paraId="1FC6F3BA" w14:textId="13C0F207" w:rsidR="00FA4A4F" w:rsidRPr="00F53306" w:rsidRDefault="00192F32" w:rsidP="00F41459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</w:rPr>
        </w:pPr>
        <w:r>
          <w:rPr>
            <w:rFonts w:asciiTheme="majorHAnsi" w:hAnsiTheme="majorHAnsi" w:cstheme="majorHAnsi"/>
            <w:i/>
            <w:sz w:val="26"/>
            <w:szCs w:val="26"/>
          </w:rPr>
          <w:t xml:space="preserve">  </w:t>
        </w:r>
        <w:r w:rsidR="009A73D6">
          <w:rPr>
            <w:rFonts w:asciiTheme="majorHAnsi" w:hAnsiTheme="majorHAnsi" w:cstheme="majorHAnsi"/>
            <w:i/>
            <w:sz w:val="26"/>
            <w:szCs w:val="26"/>
          </w:rPr>
          <w:t xml:space="preserve">Quy trình </w:t>
        </w:r>
        <w:r w:rsidR="00451DB0">
          <w:rPr>
            <w:rFonts w:asciiTheme="majorHAnsi" w:hAnsiTheme="majorHAnsi" w:cstheme="majorHAnsi"/>
            <w:i/>
            <w:sz w:val="26"/>
            <w:szCs w:val="26"/>
          </w:rPr>
          <w:t>K</w:t>
        </w:r>
        <w:r w:rsidR="001E6C32" w:rsidRPr="001E6C32">
          <w:rPr>
            <w:rFonts w:asciiTheme="majorHAnsi" w:hAnsiTheme="majorHAnsi" w:cstheme="majorHAnsi"/>
            <w:i/>
            <w:sz w:val="26"/>
          </w:rPr>
          <w:t>hảo sá</w:t>
        </w:r>
        <w:r w:rsidR="0086640E">
          <w:rPr>
            <w:rFonts w:asciiTheme="majorHAnsi" w:hAnsiTheme="majorHAnsi" w:cstheme="majorHAnsi"/>
            <w:i/>
            <w:sz w:val="26"/>
          </w:rPr>
          <w:t xml:space="preserve">t cán bộ, giảng viên        </w:t>
        </w:r>
        <w:r w:rsidR="001E6C32">
          <w:rPr>
            <w:rFonts w:asciiTheme="majorHAnsi" w:hAnsiTheme="majorHAnsi" w:cstheme="majorHAnsi"/>
            <w:sz w:val="26"/>
          </w:rPr>
          <w:t xml:space="preserve">                                 </w:t>
        </w:r>
        <w:r>
          <w:rPr>
            <w:rFonts w:asciiTheme="majorHAnsi" w:hAnsiTheme="majorHAnsi" w:cstheme="majorHAnsi"/>
            <w:sz w:val="26"/>
          </w:rPr>
          <w:t xml:space="preserve">           </w:t>
        </w:r>
        <w:r w:rsidR="004E19BC">
          <w:rPr>
            <w:rFonts w:asciiTheme="majorHAnsi" w:hAnsiTheme="majorHAnsi" w:cstheme="majorHAnsi"/>
            <w:sz w:val="26"/>
          </w:rPr>
          <w:t xml:space="preserve">     </w:t>
        </w:r>
        <w:r w:rsidR="001E6C32">
          <w:rPr>
            <w:rFonts w:asciiTheme="majorHAnsi" w:hAnsiTheme="majorHAnsi" w:cstheme="majorHAnsi"/>
            <w:sz w:val="26"/>
          </w:rPr>
          <w:t xml:space="preserve">  </w:t>
        </w:r>
        <w:r w:rsidR="001E6C32" w:rsidRPr="001E6C32">
          <w:rPr>
            <w:rFonts w:asciiTheme="majorHAnsi" w:hAnsiTheme="majorHAnsi" w:cstheme="majorHAnsi"/>
            <w:sz w:val="26"/>
            <w:szCs w:val="26"/>
          </w:rPr>
          <w:t xml:space="preserve"> </w:t>
        </w:r>
        <w:sdt>
          <w:sdtPr>
            <w:rPr>
              <w:rFonts w:asciiTheme="majorHAnsi" w:hAnsiTheme="majorHAnsi" w:cstheme="majorHAnsi"/>
              <w:sz w:val="26"/>
              <w:szCs w:val="26"/>
            </w:rPr>
            <w:id w:val="527145409"/>
            <w:docPartObj>
              <w:docPartGallery w:val="Page Numbers (Top of Page)"/>
              <w:docPartUnique/>
            </w:docPartObj>
          </w:sdtPr>
          <w:sdtEndPr/>
          <w:sdtContent>
            <w:r w:rsidR="00F41459" w:rsidRPr="00FA7134">
              <w:rPr>
                <w:rFonts w:asciiTheme="majorHAnsi" w:hAnsiTheme="majorHAnsi" w:cstheme="majorHAnsi"/>
                <w:sz w:val="26"/>
                <w:szCs w:val="26"/>
              </w:rPr>
              <w:t xml:space="preserve">Trang </w:t>
            </w:r>
            <w:r w:rsidR="00F41459" w:rsidRPr="00FA7134">
              <w:rPr>
                <w:rFonts w:asciiTheme="majorHAnsi" w:hAnsiTheme="majorHAnsi" w:cstheme="majorHAnsi"/>
                <w:bCs/>
                <w:sz w:val="26"/>
                <w:szCs w:val="26"/>
              </w:rPr>
              <w:fldChar w:fldCharType="begin"/>
            </w:r>
            <w:r w:rsidR="00F41459" w:rsidRPr="00FA7134">
              <w:rPr>
                <w:rFonts w:asciiTheme="majorHAnsi" w:hAnsiTheme="majorHAnsi" w:cstheme="majorHAnsi"/>
                <w:bCs/>
                <w:sz w:val="26"/>
                <w:szCs w:val="26"/>
              </w:rPr>
              <w:instrText xml:space="preserve"> PAGE </w:instrText>
            </w:r>
            <w:r w:rsidR="00F41459" w:rsidRPr="00FA7134">
              <w:rPr>
                <w:rFonts w:asciiTheme="majorHAnsi" w:hAnsiTheme="majorHAnsi" w:cstheme="majorHAnsi"/>
                <w:bCs/>
                <w:sz w:val="26"/>
                <w:szCs w:val="26"/>
              </w:rPr>
              <w:fldChar w:fldCharType="separate"/>
            </w:r>
            <w:r w:rsidR="00E679B6">
              <w:rPr>
                <w:rFonts w:asciiTheme="majorHAnsi" w:hAnsiTheme="majorHAnsi" w:cstheme="majorHAnsi"/>
                <w:bCs/>
                <w:noProof/>
                <w:sz w:val="26"/>
                <w:szCs w:val="26"/>
              </w:rPr>
              <w:t>1</w:t>
            </w:r>
            <w:r w:rsidR="00F41459" w:rsidRPr="00FA7134">
              <w:rPr>
                <w:rFonts w:asciiTheme="majorHAnsi" w:hAnsiTheme="majorHAnsi" w:cstheme="majorHAnsi"/>
                <w:bCs/>
                <w:sz w:val="26"/>
                <w:szCs w:val="26"/>
              </w:rPr>
              <w:fldChar w:fldCharType="end"/>
            </w:r>
            <w:r w:rsidR="00F41459" w:rsidRPr="00FA7134">
              <w:rPr>
                <w:rFonts w:asciiTheme="majorHAnsi" w:hAnsiTheme="majorHAnsi" w:cstheme="majorHAnsi"/>
                <w:sz w:val="26"/>
                <w:szCs w:val="26"/>
              </w:rPr>
              <w:t>/</w:t>
            </w:r>
            <w:del w:id="237" w:author="Admin" w:date="2026-03-05T10:29:00Z">
              <w:r w:rsidR="00150487" w:rsidRPr="00FA7134" w:rsidDel="00D35C37">
                <w:rPr>
                  <w:rFonts w:asciiTheme="majorHAnsi" w:hAnsiTheme="majorHAnsi" w:cstheme="majorHAnsi"/>
                  <w:bCs/>
                  <w:sz w:val="26"/>
                  <w:szCs w:val="26"/>
                </w:rPr>
                <w:delText>6</w:delText>
              </w:r>
            </w:del>
            <w:ins w:id="238" w:author="Admin" w:date="2026-03-05T10:29:00Z">
              <w:r w:rsidR="00D35C37">
                <w:rPr>
                  <w:rFonts w:asciiTheme="majorHAnsi" w:hAnsiTheme="majorHAnsi" w:cstheme="majorHAnsi"/>
                  <w:bCs/>
                  <w:sz w:val="26"/>
                  <w:szCs w:val="26"/>
                </w:rPr>
                <w:t>7</w:t>
              </w:r>
            </w:ins>
          </w:sdtContent>
        </w:sdt>
        <w:r w:rsidR="00F41459" w:rsidRPr="00FA7134">
          <w:rPr>
            <w:rFonts w:asciiTheme="majorHAnsi" w:hAnsiTheme="majorHAnsi" w:cstheme="majorHAnsi"/>
            <w:sz w:val="26"/>
            <w:szCs w:val="26"/>
          </w:rPr>
          <w:t xml:space="preserve">                                                                                              </w:t>
        </w:r>
      </w:p>
    </w:sdtContent>
  </w:sdt>
  <w:p w14:paraId="2E80E9B5" w14:textId="77777777" w:rsidR="00FA4A4F" w:rsidRPr="00F53306" w:rsidRDefault="00FA4A4F" w:rsidP="00C16C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28EB8" w14:textId="77777777" w:rsidR="00717294" w:rsidRDefault="00717294" w:rsidP="003E6654">
      <w:r>
        <w:separator/>
      </w:r>
    </w:p>
  </w:footnote>
  <w:footnote w:type="continuationSeparator" w:id="0">
    <w:p w14:paraId="239B99CB" w14:textId="77777777" w:rsidR="00717294" w:rsidRDefault="00717294" w:rsidP="003E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4450328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14:paraId="59E238D0" w14:textId="102ADABC" w:rsidR="00FA4A4F" w:rsidRPr="00C16CC6" w:rsidRDefault="00AA5264" w:rsidP="00C16CC6">
        <w:pPr>
          <w:pStyle w:val="Header"/>
          <w:rPr>
            <w:rFonts w:ascii="Times New Roman" w:hAnsi="Times New Roman"/>
            <w:b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76F6E901" wp14:editId="3E7572BA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-3248025</wp:posOffset>
                  </wp:positionV>
                  <wp:extent cx="5880100" cy="0"/>
                  <wp:effectExtent l="5080" t="9525" r="10795" b="9525"/>
                  <wp:wrapNone/>
                  <wp:docPr id="3" name="Straight Connector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58801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w14:anchorId="168431EE" id="Straight Connector 6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" strokecolor="#5b9bd5" strokeweight=".5pt">
                  <v:stroke joinstyle="miter"/>
                </v:line>
              </w:pict>
            </mc:Fallback>
          </mc:AlternateContent>
        </w:r>
        <w:r w:rsidR="00FA4A4F">
          <w:rPr>
            <w:rFonts w:ascii="Times New Roman" w:hAnsi="Times New Roman"/>
            <w:i/>
            <w:noProof/>
            <w:sz w:val="26"/>
            <w:szCs w:val="26"/>
          </w:rPr>
          <w:t>Trường Cao đẳng Cơ điện</w:t>
        </w:r>
        <w:del w:id="234" w:author="Admin" w:date="2026-07-24T10:51:00Z">
          <w:r w:rsidR="00FA4A4F" w:rsidDel="009802BD">
            <w:rPr>
              <w:rFonts w:ascii="Times New Roman" w:hAnsi="Times New Roman"/>
              <w:i/>
              <w:noProof/>
              <w:sz w:val="26"/>
              <w:szCs w:val="26"/>
            </w:rPr>
            <w:delText xml:space="preserve"> </w:delText>
          </w:r>
        </w:del>
        <w:ins w:id="235" w:author="Admin" w:date="2026-03-05T10:27:00Z">
          <w:r w:rsidR="005042ED">
            <w:rPr>
              <w:rFonts w:ascii="Times New Roman" w:hAnsi="Times New Roman"/>
              <w:i/>
              <w:noProof/>
              <w:sz w:val="26"/>
              <w:szCs w:val="26"/>
            </w:rPr>
            <w:t xml:space="preserve"> </w:t>
          </w:r>
        </w:ins>
        <w:ins w:id="236" w:author="Admin" w:date="2026-07-31T09:23:00Z">
          <w:r w:rsidR="00E679B6">
            <w:rPr>
              <w:rFonts w:ascii="Times New Roman" w:hAnsi="Times New Roman"/>
              <w:i/>
              <w:noProof/>
              <w:sz w:val="26"/>
              <w:szCs w:val="26"/>
            </w:rPr>
            <w:t xml:space="preserve">và Nông lâm </w:t>
          </w:r>
        </w:ins>
        <w:r w:rsidR="00FA4A4F">
          <w:rPr>
            <w:rFonts w:ascii="Times New Roman" w:hAnsi="Times New Roman"/>
            <w:i/>
            <w:noProof/>
            <w:sz w:val="26"/>
            <w:szCs w:val="26"/>
          </w:rPr>
          <w:t>Phú Thọ</w:t>
        </w:r>
      </w:p>
    </w:sdtContent>
  </w:sdt>
  <w:p w14:paraId="56AA6B30" w14:textId="02686838" w:rsidR="00FA4A4F" w:rsidRDefault="00AA526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4189500" wp14:editId="02EE1355">
              <wp:simplePos x="0" y="0"/>
              <wp:positionH relativeFrom="column">
                <wp:posOffset>-20320</wp:posOffset>
              </wp:positionH>
              <wp:positionV relativeFrom="paragraph">
                <wp:posOffset>31750</wp:posOffset>
              </wp:positionV>
              <wp:extent cx="5798820" cy="0"/>
              <wp:effectExtent l="8255" t="12700" r="12700" b="6350"/>
              <wp:wrapNone/>
              <wp:docPr id="1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8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6AF0516" id="Straight Connector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1.6pt,2.5pt" to="45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55D97" w14:textId="2C4005F4" w:rsidR="00FA4A4F" w:rsidRPr="00B3041F" w:rsidRDefault="00FA4A4F" w:rsidP="003E6654">
    <w:pPr>
      <w:pStyle w:val="Header"/>
      <w:rPr>
        <w:rFonts w:ascii="Times New Roman" w:hAnsi="Times New Roman"/>
      </w:rPr>
    </w:pPr>
    <w:r w:rsidRPr="00B3041F">
      <w:rPr>
        <w:rFonts w:ascii="Times New Roman" w:hAnsi="Times New Roman"/>
      </w:rPr>
      <w:tab/>
    </w:r>
    <w:r w:rsidRPr="00B3041F">
      <w:rPr>
        <w:rFonts w:ascii="Times New Roman" w:hAnsi="Times New Roman"/>
      </w:rPr>
      <w:tab/>
    </w:r>
  </w:p>
  <w:sdt>
    <w:sdtPr>
      <w:id w:val="321776836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14:paraId="7F98095E" w14:textId="4578E4D0" w:rsidR="002650A1" w:rsidRPr="00C16CC6" w:rsidRDefault="002650A1" w:rsidP="002650A1">
        <w:pPr>
          <w:pStyle w:val="Header"/>
          <w:rPr>
            <w:rFonts w:ascii="Times New Roman" w:hAnsi="Times New Roman"/>
            <w:b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1E0E13E0" wp14:editId="24E7F391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-3248025</wp:posOffset>
                  </wp:positionV>
                  <wp:extent cx="5880100" cy="0"/>
                  <wp:effectExtent l="5080" t="9525" r="10795" b="9525"/>
                  <wp:wrapNone/>
                  <wp:docPr id="2" name="Straight Connector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58801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w14:anchorId="44391695" id="Straight Connector 6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" strokecolor="#5b9bd5" strokeweight=".5pt">
                  <v:stroke joinstyle="miter"/>
                </v:line>
              </w:pict>
            </mc:Fallback>
          </mc:AlternateContent>
        </w:r>
        <w:r>
          <w:rPr>
            <w:rFonts w:ascii="Times New Roman" w:hAnsi="Times New Roman"/>
            <w:i/>
            <w:noProof/>
            <w:sz w:val="26"/>
            <w:szCs w:val="26"/>
          </w:rPr>
          <w:t xml:space="preserve">Trường Cao đẳng Cơ điện </w:t>
        </w:r>
        <w:ins w:id="263" w:author="Admin" w:date="2026-03-05T10:28:00Z">
          <w:r w:rsidR="00965320">
            <w:rPr>
              <w:rFonts w:ascii="Times New Roman" w:hAnsi="Times New Roman"/>
              <w:i/>
              <w:noProof/>
              <w:sz w:val="26"/>
              <w:szCs w:val="26"/>
            </w:rPr>
            <w:t xml:space="preserve">và Nông lâm </w:t>
          </w:r>
        </w:ins>
        <w:r>
          <w:rPr>
            <w:rFonts w:ascii="Times New Roman" w:hAnsi="Times New Roman"/>
            <w:i/>
            <w:noProof/>
            <w:sz w:val="26"/>
            <w:szCs w:val="26"/>
          </w:rPr>
          <w:t>Phú Thọ</w:t>
        </w:r>
      </w:p>
    </w:sdtContent>
  </w:sdt>
  <w:p w14:paraId="2AE44186" w14:textId="6F9FC50B" w:rsidR="00FA4A4F" w:rsidRDefault="004B322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905A9D" wp14:editId="1A4ACF37">
              <wp:simplePos x="0" y="0"/>
              <wp:positionH relativeFrom="column">
                <wp:posOffset>-53340</wp:posOffset>
              </wp:positionH>
              <wp:positionV relativeFrom="paragraph">
                <wp:posOffset>46990</wp:posOffset>
              </wp:positionV>
              <wp:extent cx="9086850" cy="0"/>
              <wp:effectExtent l="0" t="0" r="1905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868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862C6F0" id="Straight Connector 7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2pt,3.7pt" to="711.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" strokecolor="black [3200]" strokeweight=".5pt">
              <v:stroke joinstyle="miter"/>
            </v:line>
          </w:pict>
        </mc:Fallback>
      </mc:AlternateContent>
    </w:r>
    <w:r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16503" w14:textId="77777777" w:rsidR="004B322A" w:rsidRPr="00B3041F" w:rsidRDefault="004B322A" w:rsidP="003E6654">
    <w:pPr>
      <w:pStyle w:val="Header"/>
      <w:rPr>
        <w:rFonts w:ascii="Times New Roman" w:hAnsi="Times New Roman"/>
      </w:rPr>
    </w:pPr>
    <w:r w:rsidRPr="00B3041F">
      <w:rPr>
        <w:rFonts w:ascii="Times New Roman" w:hAnsi="Times New Roman"/>
      </w:rPr>
      <w:tab/>
    </w:r>
    <w:r w:rsidRPr="00B3041F">
      <w:rPr>
        <w:rFonts w:ascii="Times New Roman" w:hAnsi="Times New Roman"/>
      </w:rPr>
      <w:tab/>
    </w:r>
  </w:p>
  <w:sdt>
    <w:sdtPr>
      <w:id w:val="-200705775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14:paraId="3CFD1FB9" w14:textId="6DC39A1B" w:rsidR="004B322A" w:rsidRPr="00C16CC6" w:rsidRDefault="004B322A" w:rsidP="002650A1">
        <w:pPr>
          <w:pStyle w:val="Header"/>
          <w:rPr>
            <w:rFonts w:ascii="Times New Roman" w:hAnsi="Times New Roman"/>
            <w:b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094EF2B" wp14:editId="225F3F25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-3248025</wp:posOffset>
                  </wp:positionV>
                  <wp:extent cx="5880100" cy="0"/>
                  <wp:effectExtent l="5080" t="9525" r="10795" b="9525"/>
                  <wp:wrapNone/>
                  <wp:docPr id="4" name="Straight Connector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58801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w14:anchorId="4C5316E6" id="Straight Connector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" strokecolor="#5b9bd5" strokeweight=".5pt">
                  <v:stroke joinstyle="miter"/>
                </v:line>
              </w:pict>
            </mc:Fallback>
          </mc:AlternateContent>
        </w:r>
        <w:r>
          <w:rPr>
            <w:rFonts w:ascii="Times New Roman" w:hAnsi="Times New Roman"/>
            <w:i/>
            <w:noProof/>
            <w:sz w:val="26"/>
            <w:szCs w:val="26"/>
          </w:rPr>
          <w:t xml:space="preserve">Trường Cao đẳng Cơ điện </w:t>
        </w:r>
        <w:ins w:id="270" w:author="Admin" w:date="2026-03-05T10:30:00Z">
          <w:r w:rsidR="00CD1EE5">
            <w:rPr>
              <w:rFonts w:ascii="Times New Roman" w:hAnsi="Times New Roman"/>
              <w:i/>
              <w:noProof/>
              <w:sz w:val="26"/>
              <w:szCs w:val="26"/>
            </w:rPr>
            <w:t xml:space="preserve">và Nông lâm </w:t>
          </w:r>
        </w:ins>
        <w:r>
          <w:rPr>
            <w:rFonts w:ascii="Times New Roman" w:hAnsi="Times New Roman"/>
            <w:i/>
            <w:noProof/>
            <w:sz w:val="26"/>
            <w:szCs w:val="26"/>
          </w:rPr>
          <w:t>Phú Thọ</w:t>
        </w:r>
      </w:p>
    </w:sdtContent>
  </w:sdt>
  <w:p w14:paraId="55B6CAF5" w14:textId="77777777" w:rsidR="004B322A" w:rsidRDefault="004B322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BE6BD3" wp14:editId="3B06219E">
              <wp:simplePos x="0" y="0"/>
              <wp:positionH relativeFrom="column">
                <wp:posOffset>-3810</wp:posOffset>
              </wp:positionH>
              <wp:positionV relativeFrom="paragraph">
                <wp:posOffset>56515</wp:posOffset>
              </wp:positionV>
              <wp:extent cx="5724525" cy="0"/>
              <wp:effectExtent l="0" t="0" r="2857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D3667DB" id="Straight Connector 8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4.45pt" to="450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0455"/>
    <w:multiLevelType w:val="hybridMultilevel"/>
    <w:tmpl w:val="E9562A16"/>
    <w:lvl w:ilvl="0" w:tplc="EE4A3E2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307F1"/>
    <w:multiLevelType w:val="hybridMultilevel"/>
    <w:tmpl w:val="D7BCD3BE"/>
    <w:lvl w:ilvl="0" w:tplc="8BE8E3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83332"/>
    <w:multiLevelType w:val="hybridMultilevel"/>
    <w:tmpl w:val="54FCB0D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B6555E3"/>
    <w:multiLevelType w:val="hybridMultilevel"/>
    <w:tmpl w:val="79146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D430B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89771F"/>
    <w:multiLevelType w:val="hybridMultilevel"/>
    <w:tmpl w:val="4B5213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7EA2E01"/>
    <w:multiLevelType w:val="hybridMultilevel"/>
    <w:tmpl w:val="B30EC5B8"/>
    <w:lvl w:ilvl="0" w:tplc="D84EB1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F06976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NI-Times" w:eastAsia="Times New Roman" w:hAnsi="VNI-Time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F311D3"/>
    <w:multiLevelType w:val="hybridMultilevel"/>
    <w:tmpl w:val="1C2E5A28"/>
    <w:lvl w:ilvl="0" w:tplc="42725B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71F178F"/>
    <w:multiLevelType w:val="hybridMultilevel"/>
    <w:tmpl w:val="95042F14"/>
    <w:lvl w:ilvl="0" w:tplc="B1CC88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5F24"/>
    <w:multiLevelType w:val="hybridMultilevel"/>
    <w:tmpl w:val="012C2C24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80518"/>
    <w:multiLevelType w:val="hybridMultilevel"/>
    <w:tmpl w:val="50D69124"/>
    <w:lvl w:ilvl="0" w:tplc="A186404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BF7513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3E64FD"/>
    <w:multiLevelType w:val="hybridMultilevel"/>
    <w:tmpl w:val="FC5AC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51017"/>
    <w:multiLevelType w:val="hybridMultilevel"/>
    <w:tmpl w:val="EBFCAE3A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2239B"/>
    <w:multiLevelType w:val="hybridMultilevel"/>
    <w:tmpl w:val="BE80C5F8"/>
    <w:lvl w:ilvl="0" w:tplc="3648F33A">
      <w:start w:val="5"/>
      <w:numFmt w:val="decimal"/>
      <w:lvlText w:val="%1"/>
      <w:lvlJc w:val="left"/>
      <w:pPr>
        <w:ind w:left="361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5" w15:restartNumberingAfterBreak="0">
    <w:nsid w:val="52250FD8"/>
    <w:multiLevelType w:val="hybridMultilevel"/>
    <w:tmpl w:val="B30EC5B8"/>
    <w:lvl w:ilvl="0" w:tplc="D84EB1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F06976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NI-Times" w:eastAsia="Times New Roman" w:hAnsi="VNI-Time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4B6157D"/>
    <w:multiLevelType w:val="multilevel"/>
    <w:tmpl w:val="1A10573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D54177E"/>
    <w:multiLevelType w:val="hybridMultilevel"/>
    <w:tmpl w:val="146CC922"/>
    <w:lvl w:ilvl="0" w:tplc="042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641448"/>
    <w:multiLevelType w:val="hybridMultilevel"/>
    <w:tmpl w:val="394CA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85506"/>
    <w:multiLevelType w:val="multilevel"/>
    <w:tmpl w:val="E3B2D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L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F247EEF"/>
    <w:multiLevelType w:val="hybridMultilevel"/>
    <w:tmpl w:val="3CCCB874"/>
    <w:lvl w:ilvl="0" w:tplc="96FE17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67E49"/>
    <w:multiLevelType w:val="hybridMultilevel"/>
    <w:tmpl w:val="6E565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956F3"/>
    <w:multiLevelType w:val="hybridMultilevel"/>
    <w:tmpl w:val="E6B2CB0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6875FB2"/>
    <w:multiLevelType w:val="hybridMultilevel"/>
    <w:tmpl w:val="5868F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077D4"/>
    <w:multiLevelType w:val="hybridMultilevel"/>
    <w:tmpl w:val="4B5213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A183DD2"/>
    <w:multiLevelType w:val="hybridMultilevel"/>
    <w:tmpl w:val="B1104FC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B4F5FC5"/>
    <w:multiLevelType w:val="hybridMultilevel"/>
    <w:tmpl w:val="51CE9DAC"/>
    <w:lvl w:ilvl="0" w:tplc="FC76D3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4"/>
  </w:num>
  <w:num w:numId="5">
    <w:abstractNumId w:val="14"/>
  </w:num>
  <w:num w:numId="6">
    <w:abstractNumId w:val="10"/>
  </w:num>
  <w:num w:numId="7">
    <w:abstractNumId w:val="9"/>
  </w:num>
  <w:num w:numId="8">
    <w:abstractNumId w:val="6"/>
  </w:num>
  <w:num w:numId="9">
    <w:abstractNumId w:val="15"/>
  </w:num>
  <w:num w:numId="10">
    <w:abstractNumId w:val="13"/>
  </w:num>
  <w:num w:numId="11">
    <w:abstractNumId w:val="3"/>
  </w:num>
  <w:num w:numId="12">
    <w:abstractNumId w:val="5"/>
  </w:num>
  <w:num w:numId="13">
    <w:abstractNumId w:val="1"/>
  </w:num>
  <w:num w:numId="14">
    <w:abstractNumId w:val="24"/>
  </w:num>
  <w:num w:numId="15">
    <w:abstractNumId w:val="26"/>
  </w:num>
  <w:num w:numId="16">
    <w:abstractNumId w:val="8"/>
  </w:num>
  <w:num w:numId="17">
    <w:abstractNumId w:val="0"/>
  </w:num>
  <w:num w:numId="18">
    <w:abstractNumId w:val="25"/>
  </w:num>
  <w:num w:numId="19">
    <w:abstractNumId w:val="7"/>
  </w:num>
  <w:num w:numId="20">
    <w:abstractNumId w:val="21"/>
  </w:num>
  <w:num w:numId="21">
    <w:abstractNumId w:val="2"/>
  </w:num>
  <w:num w:numId="22">
    <w:abstractNumId w:val="12"/>
  </w:num>
  <w:num w:numId="23">
    <w:abstractNumId w:val="22"/>
  </w:num>
  <w:num w:numId="24">
    <w:abstractNumId w:val="23"/>
  </w:num>
  <w:num w:numId="25">
    <w:abstractNumId w:val="17"/>
  </w:num>
  <w:num w:numId="26">
    <w:abstractNumId w:val="20"/>
  </w:num>
  <w:num w:numId="27">
    <w:abstractNumId w:val="18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D8"/>
    <w:rsid w:val="00001ECF"/>
    <w:rsid w:val="00004A0B"/>
    <w:rsid w:val="00007250"/>
    <w:rsid w:val="00015B08"/>
    <w:rsid w:val="00015D26"/>
    <w:rsid w:val="00022A07"/>
    <w:rsid w:val="00027956"/>
    <w:rsid w:val="00027F90"/>
    <w:rsid w:val="000316A9"/>
    <w:rsid w:val="000330E4"/>
    <w:rsid w:val="00046BB4"/>
    <w:rsid w:val="000502F4"/>
    <w:rsid w:val="00057F58"/>
    <w:rsid w:val="00060325"/>
    <w:rsid w:val="000654A0"/>
    <w:rsid w:val="00065E6C"/>
    <w:rsid w:val="00071BF1"/>
    <w:rsid w:val="00077703"/>
    <w:rsid w:val="00086DA4"/>
    <w:rsid w:val="00090BB0"/>
    <w:rsid w:val="00097D1E"/>
    <w:rsid w:val="000A3534"/>
    <w:rsid w:val="000A35EC"/>
    <w:rsid w:val="000A50C5"/>
    <w:rsid w:val="000A7048"/>
    <w:rsid w:val="000C2963"/>
    <w:rsid w:val="000C36BC"/>
    <w:rsid w:val="000C4A5C"/>
    <w:rsid w:val="000C5E39"/>
    <w:rsid w:val="000E556C"/>
    <w:rsid w:val="000F2AB5"/>
    <w:rsid w:val="000F4D91"/>
    <w:rsid w:val="000F7826"/>
    <w:rsid w:val="0010077B"/>
    <w:rsid w:val="00102D59"/>
    <w:rsid w:val="00105B33"/>
    <w:rsid w:val="001069CE"/>
    <w:rsid w:val="0011448E"/>
    <w:rsid w:val="00121D3C"/>
    <w:rsid w:val="00121EE0"/>
    <w:rsid w:val="001271A5"/>
    <w:rsid w:val="0012720B"/>
    <w:rsid w:val="00127A43"/>
    <w:rsid w:val="001470AD"/>
    <w:rsid w:val="001479F9"/>
    <w:rsid w:val="00150487"/>
    <w:rsid w:val="00151DDB"/>
    <w:rsid w:val="00151E27"/>
    <w:rsid w:val="00153D57"/>
    <w:rsid w:val="00156D65"/>
    <w:rsid w:val="001637E1"/>
    <w:rsid w:val="0017196F"/>
    <w:rsid w:val="00171A65"/>
    <w:rsid w:val="001731C2"/>
    <w:rsid w:val="001746A1"/>
    <w:rsid w:val="00174A6D"/>
    <w:rsid w:val="00176871"/>
    <w:rsid w:val="00182275"/>
    <w:rsid w:val="001840F6"/>
    <w:rsid w:val="001908FF"/>
    <w:rsid w:val="001921CE"/>
    <w:rsid w:val="00192F32"/>
    <w:rsid w:val="001954CB"/>
    <w:rsid w:val="001A154F"/>
    <w:rsid w:val="001B52BE"/>
    <w:rsid w:val="001C35E6"/>
    <w:rsid w:val="001D3168"/>
    <w:rsid w:val="001D34AD"/>
    <w:rsid w:val="001E6C32"/>
    <w:rsid w:val="001F7A75"/>
    <w:rsid w:val="00202153"/>
    <w:rsid w:val="00204D7D"/>
    <w:rsid w:val="002063D1"/>
    <w:rsid w:val="0020735B"/>
    <w:rsid w:val="00210B04"/>
    <w:rsid w:val="00226D0E"/>
    <w:rsid w:val="00230BE8"/>
    <w:rsid w:val="00231132"/>
    <w:rsid w:val="00234DC7"/>
    <w:rsid w:val="00240770"/>
    <w:rsid w:val="00253FC5"/>
    <w:rsid w:val="0026342C"/>
    <w:rsid w:val="002646F5"/>
    <w:rsid w:val="00264E1C"/>
    <w:rsid w:val="002650A1"/>
    <w:rsid w:val="002673B5"/>
    <w:rsid w:val="00271A17"/>
    <w:rsid w:val="00272850"/>
    <w:rsid w:val="00274C6D"/>
    <w:rsid w:val="00276F9B"/>
    <w:rsid w:val="002836EB"/>
    <w:rsid w:val="00284B75"/>
    <w:rsid w:val="002877B1"/>
    <w:rsid w:val="00296328"/>
    <w:rsid w:val="00296F83"/>
    <w:rsid w:val="00297687"/>
    <w:rsid w:val="002B7430"/>
    <w:rsid w:val="002B7CF3"/>
    <w:rsid w:val="002C7CC2"/>
    <w:rsid w:val="002D2E7D"/>
    <w:rsid w:val="002D5C37"/>
    <w:rsid w:val="002F1468"/>
    <w:rsid w:val="002F3308"/>
    <w:rsid w:val="003064B2"/>
    <w:rsid w:val="00307157"/>
    <w:rsid w:val="003149BA"/>
    <w:rsid w:val="00322424"/>
    <w:rsid w:val="00323F52"/>
    <w:rsid w:val="0032427B"/>
    <w:rsid w:val="00324F1E"/>
    <w:rsid w:val="00330892"/>
    <w:rsid w:val="00340B5F"/>
    <w:rsid w:val="003429C6"/>
    <w:rsid w:val="00344ADC"/>
    <w:rsid w:val="0034605C"/>
    <w:rsid w:val="00347988"/>
    <w:rsid w:val="00354CBD"/>
    <w:rsid w:val="00361B6A"/>
    <w:rsid w:val="00362DB7"/>
    <w:rsid w:val="003646C7"/>
    <w:rsid w:val="003738E0"/>
    <w:rsid w:val="0037421F"/>
    <w:rsid w:val="0037593B"/>
    <w:rsid w:val="003853DF"/>
    <w:rsid w:val="003A3D5C"/>
    <w:rsid w:val="003A58F7"/>
    <w:rsid w:val="003A7181"/>
    <w:rsid w:val="003A76A2"/>
    <w:rsid w:val="003B0ED8"/>
    <w:rsid w:val="003B3A41"/>
    <w:rsid w:val="003B3C2B"/>
    <w:rsid w:val="003B7BA1"/>
    <w:rsid w:val="003B7F9E"/>
    <w:rsid w:val="003C06B6"/>
    <w:rsid w:val="003C48B6"/>
    <w:rsid w:val="003D2AC4"/>
    <w:rsid w:val="003D36C6"/>
    <w:rsid w:val="003D4234"/>
    <w:rsid w:val="003D67F0"/>
    <w:rsid w:val="003D7325"/>
    <w:rsid w:val="003E407C"/>
    <w:rsid w:val="003E6654"/>
    <w:rsid w:val="003F0DD8"/>
    <w:rsid w:val="003F13C4"/>
    <w:rsid w:val="003F205A"/>
    <w:rsid w:val="004006E9"/>
    <w:rsid w:val="00401597"/>
    <w:rsid w:val="00403050"/>
    <w:rsid w:val="00403325"/>
    <w:rsid w:val="004119E9"/>
    <w:rsid w:val="00417BB9"/>
    <w:rsid w:val="00432735"/>
    <w:rsid w:val="0044001B"/>
    <w:rsid w:val="00447CA8"/>
    <w:rsid w:val="00451D9B"/>
    <w:rsid w:val="00451DB0"/>
    <w:rsid w:val="0045302C"/>
    <w:rsid w:val="0045577C"/>
    <w:rsid w:val="00470DD8"/>
    <w:rsid w:val="00473521"/>
    <w:rsid w:val="0047507A"/>
    <w:rsid w:val="00481F48"/>
    <w:rsid w:val="00482E82"/>
    <w:rsid w:val="00492CC4"/>
    <w:rsid w:val="004B322A"/>
    <w:rsid w:val="004B563C"/>
    <w:rsid w:val="004B6E48"/>
    <w:rsid w:val="004C361B"/>
    <w:rsid w:val="004C76C1"/>
    <w:rsid w:val="004E0B2F"/>
    <w:rsid w:val="004E19BC"/>
    <w:rsid w:val="004F0813"/>
    <w:rsid w:val="004F24FB"/>
    <w:rsid w:val="004F281C"/>
    <w:rsid w:val="004F423E"/>
    <w:rsid w:val="004F4646"/>
    <w:rsid w:val="005042ED"/>
    <w:rsid w:val="005133FF"/>
    <w:rsid w:val="005160A0"/>
    <w:rsid w:val="00520DED"/>
    <w:rsid w:val="00522F63"/>
    <w:rsid w:val="00523EF8"/>
    <w:rsid w:val="005243D2"/>
    <w:rsid w:val="0052614E"/>
    <w:rsid w:val="00527DE4"/>
    <w:rsid w:val="00527E10"/>
    <w:rsid w:val="005339DF"/>
    <w:rsid w:val="00534B66"/>
    <w:rsid w:val="005353AE"/>
    <w:rsid w:val="005404FD"/>
    <w:rsid w:val="00540771"/>
    <w:rsid w:val="00543652"/>
    <w:rsid w:val="00544462"/>
    <w:rsid w:val="005461BB"/>
    <w:rsid w:val="005467AD"/>
    <w:rsid w:val="005500C6"/>
    <w:rsid w:val="00553FFE"/>
    <w:rsid w:val="00560C56"/>
    <w:rsid w:val="00573B0D"/>
    <w:rsid w:val="005755EB"/>
    <w:rsid w:val="005768EF"/>
    <w:rsid w:val="005805D4"/>
    <w:rsid w:val="00582610"/>
    <w:rsid w:val="0058535C"/>
    <w:rsid w:val="0058671E"/>
    <w:rsid w:val="005957A4"/>
    <w:rsid w:val="005966EE"/>
    <w:rsid w:val="005A0D07"/>
    <w:rsid w:val="005A1606"/>
    <w:rsid w:val="005A1F69"/>
    <w:rsid w:val="005B21E1"/>
    <w:rsid w:val="005B3EFE"/>
    <w:rsid w:val="005C19EF"/>
    <w:rsid w:val="005C33BD"/>
    <w:rsid w:val="005D0965"/>
    <w:rsid w:val="005D4D4B"/>
    <w:rsid w:val="005E0F8F"/>
    <w:rsid w:val="005E3B76"/>
    <w:rsid w:val="005F385D"/>
    <w:rsid w:val="005F62E0"/>
    <w:rsid w:val="005F64DF"/>
    <w:rsid w:val="00600260"/>
    <w:rsid w:val="00600782"/>
    <w:rsid w:val="006008E7"/>
    <w:rsid w:val="00603FD2"/>
    <w:rsid w:val="006072E5"/>
    <w:rsid w:val="006109B2"/>
    <w:rsid w:val="00613910"/>
    <w:rsid w:val="00617A70"/>
    <w:rsid w:val="00622778"/>
    <w:rsid w:val="00622827"/>
    <w:rsid w:val="00624F00"/>
    <w:rsid w:val="00637693"/>
    <w:rsid w:val="00644BDD"/>
    <w:rsid w:val="00645309"/>
    <w:rsid w:val="00650746"/>
    <w:rsid w:val="00656DBC"/>
    <w:rsid w:val="00667047"/>
    <w:rsid w:val="006672B5"/>
    <w:rsid w:val="00682ECA"/>
    <w:rsid w:val="006908FE"/>
    <w:rsid w:val="00693FD4"/>
    <w:rsid w:val="006A07F5"/>
    <w:rsid w:val="006A1B41"/>
    <w:rsid w:val="006A1E4A"/>
    <w:rsid w:val="006A5A78"/>
    <w:rsid w:val="006B1F3F"/>
    <w:rsid w:val="006B254D"/>
    <w:rsid w:val="006B4903"/>
    <w:rsid w:val="006C470C"/>
    <w:rsid w:val="006C6329"/>
    <w:rsid w:val="006C7C35"/>
    <w:rsid w:val="006D66F6"/>
    <w:rsid w:val="0070765D"/>
    <w:rsid w:val="007135C5"/>
    <w:rsid w:val="00717294"/>
    <w:rsid w:val="0072198B"/>
    <w:rsid w:val="00722095"/>
    <w:rsid w:val="007238AF"/>
    <w:rsid w:val="00724B3F"/>
    <w:rsid w:val="00726BB5"/>
    <w:rsid w:val="007305FF"/>
    <w:rsid w:val="0073349A"/>
    <w:rsid w:val="0073544C"/>
    <w:rsid w:val="00737C07"/>
    <w:rsid w:val="007426E7"/>
    <w:rsid w:val="00742DC2"/>
    <w:rsid w:val="0074610D"/>
    <w:rsid w:val="00757060"/>
    <w:rsid w:val="00761FE9"/>
    <w:rsid w:val="00762132"/>
    <w:rsid w:val="00764728"/>
    <w:rsid w:val="00764F8A"/>
    <w:rsid w:val="007705BB"/>
    <w:rsid w:val="0077182C"/>
    <w:rsid w:val="007745D2"/>
    <w:rsid w:val="007755C1"/>
    <w:rsid w:val="00775CE7"/>
    <w:rsid w:val="00792D7F"/>
    <w:rsid w:val="007976C5"/>
    <w:rsid w:val="007B065B"/>
    <w:rsid w:val="007B5757"/>
    <w:rsid w:val="007C0814"/>
    <w:rsid w:val="007C1A6B"/>
    <w:rsid w:val="007C3CDA"/>
    <w:rsid w:val="007C5078"/>
    <w:rsid w:val="007D14FB"/>
    <w:rsid w:val="007D2921"/>
    <w:rsid w:val="007D3307"/>
    <w:rsid w:val="007D3BE1"/>
    <w:rsid w:val="007E4024"/>
    <w:rsid w:val="007E46B6"/>
    <w:rsid w:val="007E6DE5"/>
    <w:rsid w:val="007F417E"/>
    <w:rsid w:val="007F5ADD"/>
    <w:rsid w:val="007F70A3"/>
    <w:rsid w:val="008007C6"/>
    <w:rsid w:val="00813416"/>
    <w:rsid w:val="0082235E"/>
    <w:rsid w:val="0082282F"/>
    <w:rsid w:val="00822EFA"/>
    <w:rsid w:val="00825E1C"/>
    <w:rsid w:val="008260B3"/>
    <w:rsid w:val="0083038E"/>
    <w:rsid w:val="00831D96"/>
    <w:rsid w:val="008337B5"/>
    <w:rsid w:val="00836A8C"/>
    <w:rsid w:val="00836FF9"/>
    <w:rsid w:val="00852DBB"/>
    <w:rsid w:val="008539D8"/>
    <w:rsid w:val="00853F08"/>
    <w:rsid w:val="008545A7"/>
    <w:rsid w:val="008620BB"/>
    <w:rsid w:val="0086640E"/>
    <w:rsid w:val="008701E4"/>
    <w:rsid w:val="00870640"/>
    <w:rsid w:val="0087277C"/>
    <w:rsid w:val="00874B9C"/>
    <w:rsid w:val="00875095"/>
    <w:rsid w:val="00875E9F"/>
    <w:rsid w:val="0088432C"/>
    <w:rsid w:val="008869AC"/>
    <w:rsid w:val="0089020C"/>
    <w:rsid w:val="0089205B"/>
    <w:rsid w:val="008A5C4F"/>
    <w:rsid w:val="008A62FF"/>
    <w:rsid w:val="008B735E"/>
    <w:rsid w:val="008B75D9"/>
    <w:rsid w:val="008B7BED"/>
    <w:rsid w:val="008C16EC"/>
    <w:rsid w:val="008C1D7C"/>
    <w:rsid w:val="008C3DC3"/>
    <w:rsid w:val="008C3F3F"/>
    <w:rsid w:val="008C58D1"/>
    <w:rsid w:val="008C6BAB"/>
    <w:rsid w:val="008E1A22"/>
    <w:rsid w:val="008E4412"/>
    <w:rsid w:val="008E60F4"/>
    <w:rsid w:val="008F139C"/>
    <w:rsid w:val="009210BC"/>
    <w:rsid w:val="00922686"/>
    <w:rsid w:val="00922DB6"/>
    <w:rsid w:val="00923C0C"/>
    <w:rsid w:val="00927D45"/>
    <w:rsid w:val="00930F92"/>
    <w:rsid w:val="00933E4E"/>
    <w:rsid w:val="00941879"/>
    <w:rsid w:val="00943545"/>
    <w:rsid w:val="009453F2"/>
    <w:rsid w:val="00947377"/>
    <w:rsid w:val="00950089"/>
    <w:rsid w:val="00953BB2"/>
    <w:rsid w:val="009556C0"/>
    <w:rsid w:val="009634F0"/>
    <w:rsid w:val="00965320"/>
    <w:rsid w:val="0096549A"/>
    <w:rsid w:val="009710D5"/>
    <w:rsid w:val="00974B31"/>
    <w:rsid w:val="0097581A"/>
    <w:rsid w:val="009802BD"/>
    <w:rsid w:val="00981739"/>
    <w:rsid w:val="00984B60"/>
    <w:rsid w:val="009874F4"/>
    <w:rsid w:val="009A2C88"/>
    <w:rsid w:val="009A73D6"/>
    <w:rsid w:val="009B259F"/>
    <w:rsid w:val="009B3D07"/>
    <w:rsid w:val="009B6D7F"/>
    <w:rsid w:val="009C237F"/>
    <w:rsid w:val="009C4262"/>
    <w:rsid w:val="009C7E8B"/>
    <w:rsid w:val="009D3A9C"/>
    <w:rsid w:val="009D53FF"/>
    <w:rsid w:val="009E31D7"/>
    <w:rsid w:val="009E39D7"/>
    <w:rsid w:val="009F440F"/>
    <w:rsid w:val="009F55DB"/>
    <w:rsid w:val="00A02A20"/>
    <w:rsid w:val="00A04883"/>
    <w:rsid w:val="00A073C5"/>
    <w:rsid w:val="00A249E2"/>
    <w:rsid w:val="00A263E7"/>
    <w:rsid w:val="00A26E48"/>
    <w:rsid w:val="00A37AD1"/>
    <w:rsid w:val="00A42BC3"/>
    <w:rsid w:val="00A45114"/>
    <w:rsid w:val="00A4586F"/>
    <w:rsid w:val="00A45A89"/>
    <w:rsid w:val="00A500A8"/>
    <w:rsid w:val="00A54092"/>
    <w:rsid w:val="00A54955"/>
    <w:rsid w:val="00A55865"/>
    <w:rsid w:val="00A57DCC"/>
    <w:rsid w:val="00A600D1"/>
    <w:rsid w:val="00A604F3"/>
    <w:rsid w:val="00A65EA4"/>
    <w:rsid w:val="00A709AB"/>
    <w:rsid w:val="00A72512"/>
    <w:rsid w:val="00A75C5A"/>
    <w:rsid w:val="00A75F55"/>
    <w:rsid w:val="00A843DF"/>
    <w:rsid w:val="00A86350"/>
    <w:rsid w:val="00A9094E"/>
    <w:rsid w:val="00AA20CF"/>
    <w:rsid w:val="00AA34BC"/>
    <w:rsid w:val="00AA368B"/>
    <w:rsid w:val="00AA5264"/>
    <w:rsid w:val="00AA6279"/>
    <w:rsid w:val="00AB06F2"/>
    <w:rsid w:val="00AB53C9"/>
    <w:rsid w:val="00AC2731"/>
    <w:rsid w:val="00AD0D54"/>
    <w:rsid w:val="00AE2840"/>
    <w:rsid w:val="00AF20A0"/>
    <w:rsid w:val="00AF6EB9"/>
    <w:rsid w:val="00AF75F3"/>
    <w:rsid w:val="00B02D63"/>
    <w:rsid w:val="00B1213A"/>
    <w:rsid w:val="00B20566"/>
    <w:rsid w:val="00B220A4"/>
    <w:rsid w:val="00B24319"/>
    <w:rsid w:val="00B25181"/>
    <w:rsid w:val="00B27352"/>
    <w:rsid w:val="00B27945"/>
    <w:rsid w:val="00B30141"/>
    <w:rsid w:val="00B3041F"/>
    <w:rsid w:val="00B31B21"/>
    <w:rsid w:val="00B32670"/>
    <w:rsid w:val="00B33833"/>
    <w:rsid w:val="00B3485F"/>
    <w:rsid w:val="00B40F42"/>
    <w:rsid w:val="00B416F5"/>
    <w:rsid w:val="00B41823"/>
    <w:rsid w:val="00B52ABE"/>
    <w:rsid w:val="00B54E2F"/>
    <w:rsid w:val="00B55ECF"/>
    <w:rsid w:val="00B57F9F"/>
    <w:rsid w:val="00B64A27"/>
    <w:rsid w:val="00B70650"/>
    <w:rsid w:val="00B7222E"/>
    <w:rsid w:val="00B80E73"/>
    <w:rsid w:val="00B935C9"/>
    <w:rsid w:val="00BA38BF"/>
    <w:rsid w:val="00BA60AA"/>
    <w:rsid w:val="00BA69A0"/>
    <w:rsid w:val="00BA6AA5"/>
    <w:rsid w:val="00BA701C"/>
    <w:rsid w:val="00BB07DE"/>
    <w:rsid w:val="00BC2732"/>
    <w:rsid w:val="00BC44F1"/>
    <w:rsid w:val="00BC4662"/>
    <w:rsid w:val="00BD272D"/>
    <w:rsid w:val="00BD570D"/>
    <w:rsid w:val="00BD7689"/>
    <w:rsid w:val="00BE749F"/>
    <w:rsid w:val="00BF4CD8"/>
    <w:rsid w:val="00BF6C85"/>
    <w:rsid w:val="00C04220"/>
    <w:rsid w:val="00C12B00"/>
    <w:rsid w:val="00C1676B"/>
    <w:rsid w:val="00C16CC6"/>
    <w:rsid w:val="00C23FF7"/>
    <w:rsid w:val="00C32173"/>
    <w:rsid w:val="00C34500"/>
    <w:rsid w:val="00C37385"/>
    <w:rsid w:val="00C42324"/>
    <w:rsid w:val="00C46C21"/>
    <w:rsid w:val="00C5141E"/>
    <w:rsid w:val="00C51E95"/>
    <w:rsid w:val="00C60CBA"/>
    <w:rsid w:val="00C640CE"/>
    <w:rsid w:val="00C77746"/>
    <w:rsid w:val="00C804E0"/>
    <w:rsid w:val="00C829B8"/>
    <w:rsid w:val="00C9091E"/>
    <w:rsid w:val="00C90BC7"/>
    <w:rsid w:val="00C9154D"/>
    <w:rsid w:val="00C9716B"/>
    <w:rsid w:val="00CA0384"/>
    <w:rsid w:val="00CA06C7"/>
    <w:rsid w:val="00CA5DD4"/>
    <w:rsid w:val="00CA6710"/>
    <w:rsid w:val="00CB0041"/>
    <w:rsid w:val="00CB02B8"/>
    <w:rsid w:val="00CB1A4E"/>
    <w:rsid w:val="00CB3555"/>
    <w:rsid w:val="00CB5AC0"/>
    <w:rsid w:val="00CC5557"/>
    <w:rsid w:val="00CD1EE5"/>
    <w:rsid w:val="00CD217B"/>
    <w:rsid w:val="00CD22A5"/>
    <w:rsid w:val="00CD36D8"/>
    <w:rsid w:val="00CD4D71"/>
    <w:rsid w:val="00CD6770"/>
    <w:rsid w:val="00CE1CF1"/>
    <w:rsid w:val="00CE74FA"/>
    <w:rsid w:val="00CF23BA"/>
    <w:rsid w:val="00CF311F"/>
    <w:rsid w:val="00CF4535"/>
    <w:rsid w:val="00CF4D8C"/>
    <w:rsid w:val="00D01AD2"/>
    <w:rsid w:val="00D04B19"/>
    <w:rsid w:val="00D05AC6"/>
    <w:rsid w:val="00D1080B"/>
    <w:rsid w:val="00D2682A"/>
    <w:rsid w:val="00D26E0C"/>
    <w:rsid w:val="00D26F59"/>
    <w:rsid w:val="00D277C2"/>
    <w:rsid w:val="00D31AF7"/>
    <w:rsid w:val="00D351D0"/>
    <w:rsid w:val="00D35C37"/>
    <w:rsid w:val="00D51FB9"/>
    <w:rsid w:val="00D5284B"/>
    <w:rsid w:val="00D67E9F"/>
    <w:rsid w:val="00D73959"/>
    <w:rsid w:val="00D74EDC"/>
    <w:rsid w:val="00D81C05"/>
    <w:rsid w:val="00D836F3"/>
    <w:rsid w:val="00D85945"/>
    <w:rsid w:val="00D929FB"/>
    <w:rsid w:val="00D96044"/>
    <w:rsid w:val="00DA35B9"/>
    <w:rsid w:val="00DA38C7"/>
    <w:rsid w:val="00DB1D98"/>
    <w:rsid w:val="00DB31AA"/>
    <w:rsid w:val="00DB3827"/>
    <w:rsid w:val="00DB4A25"/>
    <w:rsid w:val="00DB7A36"/>
    <w:rsid w:val="00DB7F8E"/>
    <w:rsid w:val="00DC02EB"/>
    <w:rsid w:val="00DC64B1"/>
    <w:rsid w:val="00DD08B4"/>
    <w:rsid w:val="00DD337D"/>
    <w:rsid w:val="00DE0F67"/>
    <w:rsid w:val="00DE7130"/>
    <w:rsid w:val="00DF4936"/>
    <w:rsid w:val="00DF7A5F"/>
    <w:rsid w:val="00E01462"/>
    <w:rsid w:val="00E02BC5"/>
    <w:rsid w:val="00E04FF5"/>
    <w:rsid w:val="00E1070A"/>
    <w:rsid w:val="00E12EFC"/>
    <w:rsid w:val="00E164F5"/>
    <w:rsid w:val="00E20B77"/>
    <w:rsid w:val="00E216CA"/>
    <w:rsid w:val="00E356ED"/>
    <w:rsid w:val="00E35F10"/>
    <w:rsid w:val="00E54002"/>
    <w:rsid w:val="00E54CA5"/>
    <w:rsid w:val="00E5791E"/>
    <w:rsid w:val="00E60180"/>
    <w:rsid w:val="00E6297B"/>
    <w:rsid w:val="00E65DAE"/>
    <w:rsid w:val="00E679B6"/>
    <w:rsid w:val="00E72DFC"/>
    <w:rsid w:val="00E733EB"/>
    <w:rsid w:val="00E73DF3"/>
    <w:rsid w:val="00E777AC"/>
    <w:rsid w:val="00E80319"/>
    <w:rsid w:val="00E918B5"/>
    <w:rsid w:val="00E9451E"/>
    <w:rsid w:val="00E95F3A"/>
    <w:rsid w:val="00EA0928"/>
    <w:rsid w:val="00EA0D78"/>
    <w:rsid w:val="00EA0E0E"/>
    <w:rsid w:val="00EB6889"/>
    <w:rsid w:val="00EB6A25"/>
    <w:rsid w:val="00EC09E8"/>
    <w:rsid w:val="00EC440B"/>
    <w:rsid w:val="00EC580E"/>
    <w:rsid w:val="00EC73B4"/>
    <w:rsid w:val="00ED3358"/>
    <w:rsid w:val="00EF13CA"/>
    <w:rsid w:val="00EF25A7"/>
    <w:rsid w:val="00EF5CDE"/>
    <w:rsid w:val="00EF6460"/>
    <w:rsid w:val="00F059AD"/>
    <w:rsid w:val="00F07D42"/>
    <w:rsid w:val="00F14688"/>
    <w:rsid w:val="00F23C88"/>
    <w:rsid w:val="00F320FF"/>
    <w:rsid w:val="00F365F3"/>
    <w:rsid w:val="00F40B42"/>
    <w:rsid w:val="00F41459"/>
    <w:rsid w:val="00F434D9"/>
    <w:rsid w:val="00F43785"/>
    <w:rsid w:val="00F4450B"/>
    <w:rsid w:val="00F446B1"/>
    <w:rsid w:val="00F4486D"/>
    <w:rsid w:val="00F44EC9"/>
    <w:rsid w:val="00F4636C"/>
    <w:rsid w:val="00F523E1"/>
    <w:rsid w:val="00F53306"/>
    <w:rsid w:val="00F55960"/>
    <w:rsid w:val="00F56D86"/>
    <w:rsid w:val="00F57630"/>
    <w:rsid w:val="00F60B13"/>
    <w:rsid w:val="00F6123C"/>
    <w:rsid w:val="00F71FF9"/>
    <w:rsid w:val="00F76067"/>
    <w:rsid w:val="00F76E44"/>
    <w:rsid w:val="00F77CDB"/>
    <w:rsid w:val="00F77DB1"/>
    <w:rsid w:val="00F81E03"/>
    <w:rsid w:val="00F93EDF"/>
    <w:rsid w:val="00FA171F"/>
    <w:rsid w:val="00FA4A4F"/>
    <w:rsid w:val="00FA5702"/>
    <w:rsid w:val="00FA7134"/>
    <w:rsid w:val="00FB21CA"/>
    <w:rsid w:val="00FB2603"/>
    <w:rsid w:val="00FB4AA1"/>
    <w:rsid w:val="00FB6232"/>
    <w:rsid w:val="00FC650F"/>
    <w:rsid w:val="00FD6A22"/>
    <w:rsid w:val="00FE1262"/>
    <w:rsid w:val="00FF07E1"/>
    <w:rsid w:val="00FF653D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74F34"/>
  <w15:docId w15:val="{51379D99-6C14-43DC-B891-2A5158A7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B0ED8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0ED8"/>
    <w:rPr>
      <w:rFonts w:ascii="VNI-Times" w:eastAsia="Times New Roman" w:hAnsi="VNI-Times" w:cs="Times New Roman"/>
      <w:b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B0ED8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6654"/>
    <w:pPr>
      <w:ind w:left="720"/>
      <w:contextualSpacing/>
    </w:pPr>
  </w:style>
  <w:style w:type="table" w:styleId="TableGrid">
    <w:name w:val="Table Grid"/>
    <w:basedOn w:val="TableNormal"/>
    <w:uiPriority w:val="59"/>
    <w:rsid w:val="00B24319"/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8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L1">
    <w:name w:val="L1"/>
    <w:basedOn w:val="Normal"/>
    <w:qFormat/>
    <w:rsid w:val="009C4262"/>
    <w:pPr>
      <w:jc w:val="center"/>
    </w:pPr>
    <w:rPr>
      <w:rFonts w:ascii="Times New Roman" w:hAnsi="Times New Roman"/>
      <w:b/>
      <w:sz w:val="28"/>
      <w:szCs w:val="28"/>
    </w:rPr>
  </w:style>
  <w:style w:type="paragraph" w:customStyle="1" w:styleId="L2">
    <w:name w:val="L2"/>
    <w:basedOn w:val="Normal"/>
    <w:qFormat/>
    <w:rsid w:val="009C4262"/>
    <w:pPr>
      <w:spacing w:before="120"/>
      <w:jc w:val="both"/>
      <w:outlineLvl w:val="1"/>
    </w:pPr>
    <w:rPr>
      <w:rFonts w:ascii="Times New Roman" w:hAnsi="Times New Roman"/>
      <w:sz w:val="26"/>
      <w:szCs w:val="26"/>
    </w:rPr>
  </w:style>
  <w:style w:type="paragraph" w:customStyle="1" w:styleId="L3">
    <w:name w:val="L3"/>
    <w:basedOn w:val="ListParagraph"/>
    <w:qFormat/>
    <w:rsid w:val="009C4262"/>
    <w:pPr>
      <w:numPr>
        <w:ilvl w:val="1"/>
        <w:numId w:val="1"/>
      </w:numPr>
      <w:tabs>
        <w:tab w:val="left" w:pos="567"/>
      </w:tabs>
      <w:spacing w:before="120" w:line="276" w:lineRule="auto"/>
      <w:ind w:left="709" w:hanging="709"/>
      <w:jc w:val="both"/>
      <w:outlineLvl w:val="2"/>
    </w:pPr>
    <w:rPr>
      <w:rFonts w:ascii="Times New Roman" w:hAnsi="Times New Roman" w:cs="Cambria"/>
      <w:b/>
      <w:sz w:val="26"/>
      <w:szCs w:val="28"/>
    </w:rPr>
  </w:style>
  <w:style w:type="paragraph" w:styleId="Revision">
    <w:name w:val="Revision"/>
    <w:hidden/>
    <w:uiPriority w:val="99"/>
    <w:semiHidden/>
    <w:rsid w:val="009710D5"/>
    <w:rPr>
      <w:rFonts w:ascii="VNI-Times" w:eastAsia="Times New Roman" w:hAnsi="VNI-Times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679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Microsoft_Visio_Drawing.vsd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5F444-CB42-4F25-B8DD-45A04CAB6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8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Tequila</dc:creator>
  <cp:keywords/>
  <dc:description/>
  <cp:lastModifiedBy>Admin</cp:lastModifiedBy>
  <cp:revision>27</cp:revision>
  <cp:lastPrinted>2023-04-04T04:46:00Z</cp:lastPrinted>
  <dcterms:created xsi:type="dcterms:W3CDTF">2024-09-19T08:58:00Z</dcterms:created>
  <dcterms:modified xsi:type="dcterms:W3CDTF">2026-07-31T02:24:00Z</dcterms:modified>
</cp:coreProperties>
</file>