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496C2" w14:textId="77777777" w:rsidR="0043041D" w:rsidRDefault="006C17EC" w:rsidP="003B0ED8">
      <w:r>
        <w:rPr>
          <w:noProof/>
          <w:sz w:val="20"/>
        </w:rPr>
        <mc:AlternateContent>
          <mc:Choice Requires="wps">
            <w:drawing>
              <wp:anchor distT="0" distB="0" distL="114300" distR="114300" simplePos="0" relativeHeight="251656704" behindDoc="0" locked="0" layoutInCell="1" allowOverlap="1" wp14:anchorId="0407BCD4" wp14:editId="7D61A85C">
                <wp:simplePos x="0" y="0"/>
                <wp:positionH relativeFrom="margin">
                  <wp:posOffset>-184785</wp:posOffset>
                </wp:positionH>
                <wp:positionV relativeFrom="paragraph">
                  <wp:posOffset>-443865</wp:posOffset>
                </wp:positionV>
                <wp:extent cx="6096000" cy="9867900"/>
                <wp:effectExtent l="19050" t="19050" r="38100" b="381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867900"/>
                        </a:xfrm>
                        <a:prstGeom prst="rect">
                          <a:avLst/>
                        </a:prstGeom>
                        <a:solidFill>
                          <a:srgbClr val="FFFFFF"/>
                        </a:solidFill>
                        <a:ln w="57150" cmpd="thickThin">
                          <a:solidFill>
                            <a:srgbClr val="0000FF"/>
                          </a:solidFill>
                          <a:miter lim="800000"/>
                          <a:headEnd/>
                          <a:tailEnd/>
                        </a:ln>
                      </wps:spPr>
                      <wps:txbx>
                        <w:txbxContent>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421"/>
                            </w:tblGrid>
                            <w:tr w:rsidR="0082503A" w:rsidRPr="00A65EA4" w14:paraId="4973326F" w14:textId="77777777" w:rsidTr="00F8253F">
                              <w:trPr>
                                <w:trHeight w:val="1838"/>
                              </w:trPr>
                              <w:tc>
                                <w:tcPr>
                                  <w:tcW w:w="2077" w:type="dxa"/>
                                  <w:vAlign w:val="center"/>
                                </w:tcPr>
                                <w:p w14:paraId="0DA6FB66" w14:textId="601D6610" w:rsidR="0082503A" w:rsidRPr="00B41823" w:rsidRDefault="0082503A" w:rsidP="0082503A">
                                  <w:pPr>
                                    <w:jc w:val="center"/>
                                  </w:pPr>
                                  <w:ins w:id="0" w:author="Admin" w:date="2026-07-31T09:25:00Z">
                                    <w:r w:rsidRPr="00D02C03">
                                      <w:rPr>
                                        <w:b/>
                                        <w:noProof/>
                                        <w:sz w:val="32"/>
                                        <w:szCs w:val="32"/>
                                      </w:rPr>
                                      <w:drawing>
                                        <wp:inline distT="0" distB="0" distL="0" distR="0" wp14:anchorId="62E16A9C" wp14:editId="7CC3CF51">
                                          <wp:extent cx="1077933" cy="1060704"/>
                                          <wp:effectExtent l="0" t="0" r="8255" b="6350"/>
                                          <wp:docPr id="2" name="Picture 2"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ins>
                                  <w:del w:id="1" w:author="Admin" w:date="2026-07-31T09:25:00Z">
                                    <w:r w:rsidRPr="003A2A51" w:rsidDel="00FD2474">
                                      <w:rPr>
                                        <w:b/>
                                        <w:noProof/>
                                        <w:sz w:val="32"/>
                                        <w:szCs w:val="32"/>
                                      </w:rPr>
                                      <w:drawing>
                                        <wp:inline distT="0" distB="0" distL="0" distR="0" wp14:anchorId="05C8FD69" wp14:editId="699ADD4C">
                                          <wp:extent cx="1115973" cy="1115973"/>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trường.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15973" cy="1115973"/>
                                                  </a:xfrm>
                                                  <a:prstGeom prst="rect">
                                                    <a:avLst/>
                                                  </a:prstGeom>
                                                  <a:noFill/>
                                                  <a:ln>
                                                    <a:noFill/>
                                                  </a:ln>
                                                </pic:spPr>
                                              </pic:pic>
                                            </a:graphicData>
                                          </a:graphic>
                                        </wp:inline>
                                      </w:drawing>
                                    </w:r>
                                  </w:del>
                                </w:p>
                              </w:tc>
                              <w:tc>
                                <w:tcPr>
                                  <w:tcW w:w="7421" w:type="dxa"/>
                                </w:tcPr>
                                <w:p w14:paraId="6CCF7325" w14:textId="77777777" w:rsidR="0082503A" w:rsidRPr="00CA06C7" w:rsidRDefault="0082503A" w:rsidP="0082503A">
                                  <w:pPr>
                                    <w:spacing w:before="120"/>
                                    <w:jc w:val="center"/>
                                    <w:rPr>
                                      <w:ins w:id="2" w:author="Admin" w:date="2026-07-31T09:25:00Z"/>
                                      <w:rFonts w:ascii="Times New Roman" w:hAnsi="Times New Roman"/>
                                      <w:b/>
                                      <w:color w:val="0000FF"/>
                                      <w:sz w:val="26"/>
                                      <w:szCs w:val="26"/>
                                    </w:rPr>
                                  </w:pPr>
                                  <w:ins w:id="3" w:author="Admin" w:date="2026-07-31T09:25:00Z">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ins>
                                </w:p>
                                <w:p w14:paraId="6D8145AE" w14:textId="77777777" w:rsidR="0082503A" w:rsidRPr="00CA06C7" w:rsidRDefault="0082503A" w:rsidP="0082503A">
                                  <w:pPr>
                                    <w:jc w:val="center"/>
                                    <w:rPr>
                                      <w:ins w:id="4" w:author="Admin" w:date="2026-07-31T09:25:00Z"/>
                                      <w:rFonts w:ascii="Times New Roman" w:hAnsi="Times New Roman"/>
                                      <w:b/>
                                      <w:color w:val="0000FF"/>
                                      <w:sz w:val="26"/>
                                      <w:szCs w:val="26"/>
                                    </w:rPr>
                                  </w:pPr>
                                  <w:ins w:id="5" w:author="Admin" w:date="2026-07-31T09:25:00Z">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ins>
                                </w:p>
                                <w:p w14:paraId="135B0C24" w14:textId="77777777" w:rsidR="0082503A" w:rsidRPr="00CA06C7" w:rsidRDefault="0082503A" w:rsidP="0082503A">
                                  <w:pPr>
                                    <w:tabs>
                                      <w:tab w:val="left" w:pos="792"/>
                                    </w:tabs>
                                    <w:spacing w:before="120"/>
                                    <w:rPr>
                                      <w:ins w:id="6" w:author="Admin" w:date="2026-07-31T09:25:00Z"/>
                                      <w:rFonts w:ascii="Times New Roman" w:hAnsi="Times New Roman"/>
                                      <w:color w:val="0000FF"/>
                                      <w:sz w:val="26"/>
                                      <w:szCs w:val="32"/>
                                    </w:rPr>
                                  </w:pPr>
                                  <w:ins w:id="7" w:author="Admin" w:date="2026-07-31T09:25:00Z">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ins>
                                </w:p>
                                <w:p w14:paraId="26ED7228" w14:textId="77777777" w:rsidR="0082503A" w:rsidRPr="00431AD9" w:rsidRDefault="0082503A" w:rsidP="0082503A">
                                  <w:pPr>
                                    <w:tabs>
                                      <w:tab w:val="left" w:pos="792"/>
                                    </w:tabs>
                                    <w:jc w:val="both"/>
                                    <w:rPr>
                                      <w:ins w:id="8" w:author="Admin" w:date="2026-07-31T09:25:00Z"/>
                                      <w:rFonts w:ascii="Times New Roman" w:hAnsi="Times New Roman"/>
                                      <w:color w:val="0000FF"/>
                                      <w:sz w:val="26"/>
                                      <w:szCs w:val="32"/>
                                      <w:lang w:val="fr-FR"/>
                                    </w:rPr>
                                  </w:pPr>
                                  <w:ins w:id="9" w:author="Admin" w:date="2026-07-31T09:25:00Z">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r>
                                      <w:fldChar w:fldCharType="begin"/>
                                    </w:r>
                                    <w:r>
                                      <w:instrText xml:space="preserve"> HYPERLINK "mailto:truong_cdcdnlpt@mae.gov.vn" </w:instrText>
                                    </w:r>
                                    <w:r>
                                      <w:fldChar w:fldCharType="separate"/>
                                    </w:r>
                                    <w:r w:rsidRPr="00431AD9">
                                      <w:rPr>
                                        <w:rStyle w:val="Hyperlink"/>
                                        <w:rFonts w:ascii="Times New Roman" w:hAnsi="Times New Roman"/>
                                        <w:color w:val="4BACC6" w:themeColor="accent5"/>
                                        <w:sz w:val="26"/>
                                        <w:szCs w:val="26"/>
                                      </w:rPr>
                                      <w:t>t</w:t>
                                    </w:r>
                                    <w:r w:rsidRPr="00431AD9">
                                      <w:rPr>
                                        <w:rStyle w:val="Hyperlink"/>
                                        <w:rFonts w:ascii="Times New Roman" w:hAnsi="Times New Roman"/>
                                        <w:color w:val="4BACC6" w:themeColor="accent5"/>
                                        <w:sz w:val="26"/>
                                        <w:szCs w:val="26"/>
                                        <w:lang w:val="vi-VN"/>
                                      </w:rPr>
                                      <w:t>ruong_cdc</w:t>
                                    </w:r>
                                    <w:r w:rsidRPr="00431AD9">
                                      <w:rPr>
                                        <w:rStyle w:val="Hyperlink"/>
                                        <w:rFonts w:ascii="Times New Roman" w:hAnsi="Times New Roman"/>
                                        <w:color w:val="4BACC6" w:themeColor="accent5"/>
                                        <w:sz w:val="26"/>
                                        <w:szCs w:val="26"/>
                                      </w:rPr>
                                      <w:t>d</w:t>
                                    </w:r>
                                    <w:r w:rsidRPr="00431AD9">
                                      <w:rPr>
                                        <w:rStyle w:val="Hyperlink"/>
                                        <w:rFonts w:ascii="Times New Roman" w:hAnsi="Times New Roman"/>
                                        <w:color w:val="4BACC6" w:themeColor="accent5"/>
                                        <w:sz w:val="26"/>
                                        <w:szCs w:val="26"/>
                                        <w:lang w:val="vi-VN"/>
                                      </w:rPr>
                                      <w:t>nlpt@mae.gov.vn</w:t>
                                    </w:r>
                                    <w:r>
                                      <w:rPr>
                                        <w:rStyle w:val="Hyperlink"/>
                                        <w:rFonts w:ascii="Times New Roman" w:hAnsi="Times New Roman"/>
                                        <w:color w:val="4BACC6" w:themeColor="accent5"/>
                                        <w:sz w:val="26"/>
                                        <w:szCs w:val="26"/>
                                        <w:u w:val="none"/>
                                        <w:lang w:val="vi-VN"/>
                                      </w:rPr>
                                      <w:fldChar w:fldCharType="end"/>
                                    </w:r>
                                    <w:r w:rsidRPr="00431AD9">
                                      <w:rPr>
                                        <w:rFonts w:ascii="Times New Roman" w:hAnsi="Times New Roman"/>
                                        <w:color w:val="4BACC6" w:themeColor="accent5"/>
                                        <w:sz w:val="26"/>
                                        <w:szCs w:val="26"/>
                                      </w:rPr>
                                      <w:t>.</w:t>
                                    </w:r>
                                  </w:ins>
                                </w:p>
                                <w:p w14:paraId="21FAA098" w14:textId="7E414165" w:rsidR="0082503A" w:rsidRPr="00CA06C7" w:rsidDel="00FD2474" w:rsidRDefault="0082503A" w:rsidP="0082503A">
                                  <w:pPr>
                                    <w:spacing w:before="120"/>
                                    <w:jc w:val="center"/>
                                    <w:rPr>
                                      <w:del w:id="10" w:author="Admin" w:date="2026-07-31T09:25:00Z"/>
                                      <w:rFonts w:ascii="Times New Roman" w:hAnsi="Times New Roman"/>
                                      <w:b/>
                                      <w:color w:val="0000FF"/>
                                      <w:sz w:val="26"/>
                                      <w:szCs w:val="26"/>
                                    </w:rPr>
                                  </w:pPr>
                                  <w:ins w:id="11" w:author="Admin" w:date="2026-07-31T09:25:00Z">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ins>
                                  <w:del w:id="12" w:author="Admin" w:date="2026-07-31T09:25:00Z">
                                    <w:r w:rsidRPr="00CA06C7" w:rsidDel="00FD2474">
                                      <w:rPr>
                                        <w:rFonts w:ascii="Times New Roman" w:hAnsi="Times New Roman"/>
                                        <w:b/>
                                        <w:color w:val="0000FF"/>
                                        <w:sz w:val="26"/>
                                        <w:szCs w:val="26"/>
                                      </w:rPr>
                                      <w:delText xml:space="preserve">BỘ NÔNG NGHIỆP VÀ </w:delText>
                                    </w:r>
                                  </w:del>
                                  <w:del w:id="13" w:author="Admin" w:date="2026-07-24T10:54:00Z">
                                    <w:r w:rsidDel="00171470">
                                      <w:rPr>
                                        <w:rFonts w:ascii="Times New Roman" w:hAnsi="Times New Roman"/>
                                        <w:b/>
                                        <w:color w:val="0000FF"/>
                                        <w:sz w:val="26"/>
                                        <w:szCs w:val="26"/>
                                      </w:rPr>
                                      <w:delText>MÔI TRƯỜNG</w:delText>
                                    </w:r>
                                  </w:del>
                                </w:p>
                                <w:p w14:paraId="26EFB4D9" w14:textId="6F6F6F60" w:rsidR="0082503A" w:rsidRPr="00CA06C7" w:rsidDel="00FD2474" w:rsidRDefault="0082503A" w:rsidP="0082503A">
                                  <w:pPr>
                                    <w:jc w:val="center"/>
                                    <w:rPr>
                                      <w:del w:id="14" w:author="Admin" w:date="2026-07-31T09:25:00Z"/>
                                      <w:rFonts w:ascii="Times New Roman" w:hAnsi="Times New Roman"/>
                                      <w:b/>
                                      <w:color w:val="0000FF"/>
                                      <w:sz w:val="26"/>
                                      <w:szCs w:val="26"/>
                                    </w:rPr>
                                  </w:pPr>
                                  <w:del w:id="15" w:author="Admin" w:date="2026-07-31T09:25:00Z">
                                    <w:r w:rsidRPr="00CA06C7" w:rsidDel="00FD2474">
                                      <w:rPr>
                                        <w:rFonts w:ascii="Times New Roman" w:hAnsi="Times New Roman"/>
                                        <w:b/>
                                        <w:color w:val="0000FF"/>
                                        <w:sz w:val="26"/>
                                        <w:szCs w:val="26"/>
                                      </w:rPr>
                                      <w:delText xml:space="preserve">TRƯỜNG CAO ĐẲNG CƠ ĐIỆN </w:delText>
                                    </w:r>
                                  </w:del>
                                  <w:del w:id="16" w:author="Admin" w:date="2026-07-24T10:54:00Z">
                                    <w:r w:rsidDel="00171470">
                                      <w:rPr>
                                        <w:rFonts w:ascii="Times New Roman" w:hAnsi="Times New Roman"/>
                                        <w:b/>
                                        <w:color w:val="0000FF"/>
                                        <w:sz w:val="26"/>
                                        <w:szCs w:val="26"/>
                                      </w:rPr>
                                      <w:delText xml:space="preserve">VÀ NÔNG LÂM </w:delText>
                                    </w:r>
                                  </w:del>
                                  <w:del w:id="17" w:author="Admin" w:date="2026-07-31T09:25:00Z">
                                    <w:r w:rsidRPr="00CA06C7" w:rsidDel="00FD2474">
                                      <w:rPr>
                                        <w:rFonts w:ascii="Times New Roman" w:hAnsi="Times New Roman"/>
                                        <w:b/>
                                        <w:color w:val="0000FF"/>
                                        <w:sz w:val="26"/>
                                        <w:szCs w:val="26"/>
                                      </w:rPr>
                                      <w:delText>PHÚ THỌ</w:delText>
                                    </w:r>
                                  </w:del>
                                </w:p>
                                <w:p w14:paraId="54F9A333" w14:textId="4B469ABB" w:rsidR="0082503A" w:rsidRPr="00CA06C7" w:rsidDel="00FD2474" w:rsidRDefault="0082503A" w:rsidP="0082503A">
                                  <w:pPr>
                                    <w:tabs>
                                      <w:tab w:val="left" w:pos="792"/>
                                    </w:tabs>
                                    <w:spacing w:before="120"/>
                                    <w:rPr>
                                      <w:del w:id="18" w:author="Admin" w:date="2026-07-31T09:25:00Z"/>
                                      <w:rFonts w:ascii="Times New Roman" w:hAnsi="Times New Roman"/>
                                      <w:color w:val="0000FF"/>
                                      <w:sz w:val="26"/>
                                      <w:szCs w:val="32"/>
                                    </w:rPr>
                                  </w:pPr>
                                  <w:del w:id="19" w:author="Admin" w:date="2026-07-31T09:25:00Z">
                                    <w:r w:rsidRPr="00CA06C7" w:rsidDel="00FD2474">
                                      <w:rPr>
                                        <w:rFonts w:ascii="Times New Roman" w:hAnsi="Times New Roman"/>
                                        <w:color w:val="0000FF"/>
                                        <w:sz w:val="26"/>
                                        <w:szCs w:val="32"/>
                                      </w:rPr>
                                      <w:delText xml:space="preserve">       Địa chỉ: Thị trấn Thanh Ba </w:delText>
                                    </w:r>
                                  </w:del>
                                  <w:del w:id="20" w:author="Admin" w:date="2026-07-24T10:54:00Z">
                                    <w:r w:rsidDel="00171470">
                                      <w:rPr>
                                        <w:rFonts w:ascii="Times New Roman" w:hAnsi="Times New Roman"/>
                                        <w:color w:val="0000FF"/>
                                        <w:sz w:val="26"/>
                                        <w:szCs w:val="32"/>
                                      </w:rPr>
                                      <w:delText>-</w:delText>
                                    </w:r>
                                  </w:del>
                                  <w:del w:id="21" w:author="Admin" w:date="2026-07-31T09:25:00Z">
                                    <w:r w:rsidRPr="00CA06C7" w:rsidDel="00FD2474">
                                      <w:rPr>
                                        <w:rFonts w:ascii="Times New Roman" w:hAnsi="Times New Roman"/>
                                        <w:color w:val="0000FF"/>
                                        <w:sz w:val="26"/>
                                        <w:szCs w:val="32"/>
                                      </w:rPr>
                                      <w:delText xml:space="preserve"> </w:delText>
                                    </w:r>
                                  </w:del>
                                  <w:del w:id="22" w:author="Admin" w:date="2026-07-24T10:54:00Z">
                                    <w:r w:rsidDel="00171470">
                                      <w:rPr>
                                        <w:rFonts w:ascii="Times New Roman" w:hAnsi="Times New Roman"/>
                                        <w:color w:val="0000FF"/>
                                        <w:sz w:val="26"/>
                                        <w:szCs w:val="32"/>
                                      </w:rPr>
                                      <w:delText>Xã</w:delText>
                                    </w:r>
                                    <w:r w:rsidRPr="00CA06C7" w:rsidDel="00171470">
                                      <w:rPr>
                                        <w:rFonts w:ascii="Times New Roman" w:hAnsi="Times New Roman"/>
                                        <w:color w:val="0000FF"/>
                                        <w:sz w:val="26"/>
                                        <w:szCs w:val="32"/>
                                      </w:rPr>
                                      <w:delText xml:space="preserve"> </w:delText>
                                    </w:r>
                                  </w:del>
                                  <w:del w:id="23" w:author="Admin" w:date="2026-07-31T09:25:00Z">
                                    <w:r w:rsidRPr="00CA06C7" w:rsidDel="00FD2474">
                                      <w:rPr>
                                        <w:rFonts w:ascii="Times New Roman" w:hAnsi="Times New Roman"/>
                                        <w:color w:val="0000FF"/>
                                        <w:sz w:val="26"/>
                                        <w:szCs w:val="32"/>
                                      </w:rPr>
                                      <w:delText xml:space="preserve">Thanh Ba </w:delText>
                                    </w:r>
                                    <w:r w:rsidDel="00FD2474">
                                      <w:rPr>
                                        <w:rFonts w:ascii="Times New Roman" w:hAnsi="Times New Roman"/>
                                        <w:color w:val="0000FF"/>
                                        <w:sz w:val="26"/>
                                        <w:szCs w:val="32"/>
                                      </w:rPr>
                                      <w:delText>-</w:delText>
                                    </w:r>
                                    <w:r w:rsidRPr="00CA06C7" w:rsidDel="00FD2474">
                                      <w:rPr>
                                        <w:rFonts w:ascii="Times New Roman" w:hAnsi="Times New Roman"/>
                                        <w:color w:val="0000FF"/>
                                        <w:sz w:val="26"/>
                                        <w:szCs w:val="32"/>
                                      </w:rPr>
                                      <w:delText xml:space="preserve"> Tỉnh Phú Thọ</w:delText>
                                    </w:r>
                                  </w:del>
                                </w:p>
                                <w:p w14:paraId="07F6C87A" w14:textId="011DA37C" w:rsidR="0082503A" w:rsidRPr="00CA06C7" w:rsidDel="00FD2474" w:rsidRDefault="0082503A" w:rsidP="0082503A">
                                  <w:pPr>
                                    <w:tabs>
                                      <w:tab w:val="left" w:pos="792"/>
                                    </w:tabs>
                                    <w:jc w:val="both"/>
                                    <w:rPr>
                                      <w:del w:id="24" w:author="Admin" w:date="2026-07-31T09:25:00Z"/>
                                      <w:rFonts w:ascii="Times New Roman" w:hAnsi="Times New Roman"/>
                                      <w:color w:val="0000FF"/>
                                      <w:sz w:val="26"/>
                                      <w:szCs w:val="32"/>
                                      <w:lang w:val="fr-FR"/>
                                    </w:rPr>
                                  </w:pPr>
                                  <w:del w:id="25" w:author="Admin" w:date="2026-07-31T09:25:00Z">
                                    <w:r w:rsidDel="00FD2474">
                                      <w:rPr>
                                        <w:rFonts w:ascii="Times New Roman" w:hAnsi="Times New Roman"/>
                                        <w:color w:val="0000FF"/>
                                        <w:sz w:val="26"/>
                                        <w:szCs w:val="32"/>
                                        <w:lang w:val="fr-FR"/>
                                      </w:rPr>
                                      <w:delText xml:space="preserve">       </w:delText>
                                    </w:r>
                                    <w:r w:rsidRPr="00CA06C7" w:rsidDel="00FD2474">
                                      <w:rPr>
                                        <w:rFonts w:ascii="Times New Roman" w:hAnsi="Times New Roman"/>
                                        <w:color w:val="0000FF"/>
                                        <w:sz w:val="26"/>
                                        <w:szCs w:val="32"/>
                                        <w:lang w:val="fr-FR"/>
                                      </w:rPr>
                                      <w:delText>ĐT: 02106.589.629</w:delText>
                                    </w:r>
                                    <w:r w:rsidDel="00FD2474">
                                      <w:rPr>
                                        <w:rFonts w:ascii="Times New Roman" w:hAnsi="Times New Roman"/>
                                        <w:color w:val="0000FF"/>
                                        <w:sz w:val="26"/>
                                        <w:szCs w:val="32"/>
                                        <w:lang w:val="fr-FR"/>
                                      </w:rPr>
                                      <w:delText xml:space="preserve">; </w:delText>
                                    </w:r>
                                    <w:r w:rsidRPr="00CA06C7" w:rsidDel="00FD2474">
                                      <w:rPr>
                                        <w:rFonts w:ascii="Times New Roman" w:hAnsi="Times New Roman"/>
                                        <w:color w:val="0000FF"/>
                                        <w:sz w:val="26"/>
                                        <w:szCs w:val="32"/>
                                        <w:lang w:val="fr-FR"/>
                                      </w:rPr>
                                      <w:delText xml:space="preserve">Email: </w:delText>
                                    </w:r>
                                  </w:del>
                                  <w:del w:id="26" w:author="Admin" w:date="2026-07-24T10:56:00Z">
                                    <w:r w:rsidDel="009D0AE3">
                                      <w:rPr>
                                        <w:rFonts w:ascii="Times New Roman" w:hAnsi="Times New Roman"/>
                                        <w:color w:val="0000FF"/>
                                        <w:sz w:val="26"/>
                                        <w:szCs w:val="32"/>
                                        <w:lang w:val="fr-FR"/>
                                      </w:rPr>
                                      <w:delText>caodangcodiennonglam</w:delText>
                                    </w:r>
                                  </w:del>
                                  <w:del w:id="27" w:author="Admin" w:date="2026-07-31T09:25:00Z">
                                    <w:r w:rsidRPr="00CA06C7" w:rsidDel="00FD2474">
                                      <w:rPr>
                                        <w:rFonts w:ascii="Times New Roman" w:hAnsi="Times New Roman"/>
                                        <w:color w:val="0000FF"/>
                                        <w:sz w:val="26"/>
                                        <w:szCs w:val="32"/>
                                        <w:lang w:val="fr-FR"/>
                                      </w:rPr>
                                      <w:delText>@gmail.com</w:delText>
                                    </w:r>
                                  </w:del>
                                </w:p>
                                <w:p w14:paraId="5011799C" w14:textId="4E88AFDC" w:rsidR="0082503A" w:rsidRPr="00B061EA" w:rsidRDefault="0082503A" w:rsidP="0082503A">
                                  <w:pPr>
                                    <w:tabs>
                                      <w:tab w:val="left" w:pos="792"/>
                                    </w:tabs>
                                    <w:ind w:left="-53" w:right="-110"/>
                                    <w:jc w:val="both"/>
                                    <w:rPr>
                                      <w:rFonts w:ascii="Times New Roman" w:hAnsi="Times New Roman"/>
                                      <w:b/>
                                      <w:sz w:val="32"/>
                                      <w:szCs w:val="32"/>
                                      <w:lang w:val="fr-FR"/>
                                    </w:rPr>
                                  </w:pPr>
                                  <w:del w:id="28" w:author="Admin" w:date="2026-07-31T09:25:00Z">
                                    <w:r w:rsidRPr="00CA06C7" w:rsidDel="00FD2474">
                                      <w:rPr>
                                        <w:rFonts w:ascii="Times New Roman" w:hAnsi="Times New Roman"/>
                                        <w:color w:val="0000FF"/>
                                        <w:sz w:val="26"/>
                                        <w:szCs w:val="32"/>
                                        <w:lang w:val="fr-FR"/>
                                      </w:rPr>
                                      <w:delText xml:space="preserve">       Web</w:delText>
                                    </w:r>
                                    <w:r w:rsidDel="00FD2474">
                                      <w:rPr>
                                        <w:rFonts w:ascii="Times New Roman" w:hAnsi="Times New Roman"/>
                                        <w:color w:val="0000FF"/>
                                        <w:sz w:val="26"/>
                                        <w:szCs w:val="32"/>
                                        <w:lang w:val="fr-FR"/>
                                      </w:rPr>
                                      <w:delText>site: http//pcem</w:delText>
                                    </w:r>
                                  </w:del>
                                  <w:del w:id="29" w:author="Admin" w:date="2026-07-24T10:55:00Z">
                                    <w:r w:rsidDel="00171470">
                                      <w:rPr>
                                        <w:rFonts w:ascii="Times New Roman" w:hAnsi="Times New Roman"/>
                                        <w:color w:val="0000FF"/>
                                        <w:sz w:val="26"/>
                                        <w:szCs w:val="32"/>
                                        <w:lang w:val="fr-FR"/>
                                      </w:rPr>
                                      <w:delText>a</w:delText>
                                    </w:r>
                                  </w:del>
                                  <w:del w:id="30" w:author="Admin" w:date="2026-07-31T09:25:00Z">
                                    <w:r w:rsidRPr="00CA06C7" w:rsidDel="00FD2474">
                                      <w:rPr>
                                        <w:rFonts w:ascii="Times New Roman" w:hAnsi="Times New Roman"/>
                                        <w:color w:val="0000FF"/>
                                        <w:sz w:val="26"/>
                                        <w:szCs w:val="32"/>
                                        <w:lang w:val="fr-FR"/>
                                      </w:rPr>
                                      <w:delText>.edu.vn</w:delText>
                                    </w:r>
                                  </w:del>
                                </w:p>
                              </w:tc>
                            </w:tr>
                          </w:tbl>
                          <w:p w14:paraId="6362A137" w14:textId="77777777" w:rsidR="007114D5" w:rsidRPr="001A23EE" w:rsidRDefault="007114D5" w:rsidP="003B0ED8">
                            <w:pPr>
                              <w:jc w:val="center"/>
                              <w:rPr>
                                <w:b/>
                                <w:sz w:val="32"/>
                                <w:szCs w:val="32"/>
                                <w:lang w:val="fr-FR"/>
                              </w:rPr>
                            </w:pPr>
                          </w:p>
                          <w:p w14:paraId="59CFB377" w14:textId="77777777" w:rsidR="007114D5" w:rsidRPr="001A23EE"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1024B912" w14:textId="77777777" w:rsidR="007114D5" w:rsidRPr="001A23EE"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6BDC9D09" w14:textId="77777777" w:rsidR="007114D5"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098156A3" w14:textId="24FC71C6" w:rsidR="007114D5"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03A58B5B" w14:textId="77777777" w:rsidR="007114D5" w:rsidRPr="001A23EE"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27A7900F" w14:textId="77777777" w:rsidR="003E0C7D" w:rsidRPr="003E0C7D" w:rsidRDefault="003E0C7D" w:rsidP="003E0C7D">
                            <w:pPr>
                              <w:jc w:val="center"/>
                              <w:rPr>
                                <w:rFonts w:ascii="Times New Roman" w:hAnsi="Times New Roman"/>
                                <w:b/>
                                <w:color w:val="0000FF"/>
                                <w:sz w:val="36"/>
                                <w:szCs w:val="36"/>
                                <w:lang w:val="fr-FR"/>
                              </w:rPr>
                            </w:pPr>
                            <w:r w:rsidRPr="003E0C7D">
                              <w:rPr>
                                <w:rFonts w:ascii="Times New Roman" w:hAnsi="Times New Roman"/>
                                <w:b/>
                                <w:color w:val="0000FF"/>
                                <w:sz w:val="36"/>
                                <w:szCs w:val="36"/>
                                <w:lang w:val="fr-FR"/>
                              </w:rPr>
                              <w:t xml:space="preserve">QUY TRÌNH KHẢO SÁT </w:t>
                            </w:r>
                          </w:p>
                          <w:p w14:paraId="624E5EA6" w14:textId="77777777" w:rsidR="003E0C7D" w:rsidRPr="003E0C7D" w:rsidRDefault="003E0C7D" w:rsidP="003E0C7D">
                            <w:pPr>
                              <w:jc w:val="center"/>
                              <w:rPr>
                                <w:rFonts w:ascii="Times New Roman" w:hAnsi="Times New Roman"/>
                                <w:b/>
                                <w:color w:val="0070C0"/>
                                <w:sz w:val="36"/>
                                <w:szCs w:val="36"/>
                                <w:lang w:val="fr-FR"/>
                              </w:rPr>
                            </w:pPr>
                            <w:r w:rsidRPr="003E0C7D">
                              <w:rPr>
                                <w:rFonts w:ascii="Times New Roman" w:hAnsi="Times New Roman"/>
                                <w:b/>
                                <w:color w:val="0000FF"/>
                                <w:sz w:val="36"/>
                                <w:szCs w:val="36"/>
                                <w:lang w:val="fr-FR"/>
                              </w:rPr>
                              <w:t xml:space="preserve">HỌC SINH, SINH VIÊN </w:t>
                            </w:r>
                          </w:p>
                          <w:p w14:paraId="7391DFEB" w14:textId="77777777" w:rsidR="003E0C7D" w:rsidRPr="003E0C7D" w:rsidRDefault="003E0C7D" w:rsidP="003E0C7D">
                            <w:pPr>
                              <w:tabs>
                                <w:tab w:val="left" w:pos="2880"/>
                                <w:tab w:val="left" w:pos="4320"/>
                                <w:tab w:val="left" w:pos="4920"/>
                              </w:tabs>
                              <w:spacing w:line="360" w:lineRule="exact"/>
                              <w:rPr>
                                <w:rFonts w:ascii="Times New Roman" w:hAnsi="Times New Roman"/>
                                <w:bCs/>
                                <w:sz w:val="26"/>
                                <w:szCs w:val="26"/>
                                <w:lang w:val="fr-FR"/>
                              </w:rPr>
                            </w:pPr>
                            <w:r w:rsidRPr="003E0C7D">
                              <w:rPr>
                                <w:rFonts w:ascii="Times New Roman" w:hAnsi="Times New Roman"/>
                                <w:bCs/>
                                <w:sz w:val="18"/>
                                <w:szCs w:val="18"/>
                                <w:lang w:val="fr-FR"/>
                              </w:rPr>
                              <w:tab/>
                            </w:r>
                          </w:p>
                          <w:tbl>
                            <w:tblPr>
                              <w:tblW w:w="0" w:type="auto"/>
                              <w:tblInd w:w="2518" w:type="dxa"/>
                              <w:tblLook w:val="04A0" w:firstRow="1" w:lastRow="0" w:firstColumn="1" w:lastColumn="0" w:noHBand="0" w:noVBand="1"/>
                            </w:tblPr>
                            <w:tblGrid>
                              <w:gridCol w:w="2977"/>
                              <w:gridCol w:w="3544"/>
                            </w:tblGrid>
                            <w:tr w:rsidR="003E0C7D" w:rsidRPr="003E0C7D" w14:paraId="7FC07395" w14:textId="77777777" w:rsidTr="00287FAB">
                              <w:tc>
                                <w:tcPr>
                                  <w:tcW w:w="2977" w:type="dxa"/>
                                  <w:shd w:val="clear" w:color="auto" w:fill="auto"/>
                                </w:tcPr>
                                <w:p w14:paraId="3E481D80"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Mã hóa</w:t>
                                  </w:r>
                                </w:p>
                              </w:tc>
                              <w:tc>
                                <w:tcPr>
                                  <w:tcW w:w="3544" w:type="dxa"/>
                                  <w:shd w:val="clear" w:color="auto" w:fill="auto"/>
                                </w:tcPr>
                                <w:p w14:paraId="6FA09D53" w14:textId="2C60BA04" w:rsidR="003E0C7D" w:rsidRPr="003E0C7D" w:rsidRDefault="003E0C7D">
                                  <w:pPr>
                                    <w:tabs>
                                      <w:tab w:val="left" w:pos="301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 xml:space="preserve">:  </w:t>
                                  </w:r>
                                  <w:del w:id="31" w:author="Admin" w:date="2026-07-24T10:55:00Z">
                                    <w:r w:rsidRPr="003E0C7D" w:rsidDel="00171470">
                                      <w:rPr>
                                        <w:rFonts w:ascii="Times New Roman" w:hAnsi="Times New Roman"/>
                                        <w:b/>
                                        <w:color w:val="FF0000"/>
                                        <w:sz w:val="26"/>
                                        <w:szCs w:val="26"/>
                                      </w:rPr>
                                      <w:delText xml:space="preserve">QT    </w:delText>
                                    </w:r>
                                  </w:del>
                                  <w:ins w:id="32" w:author="Admin" w:date="2026-07-24T10:55:00Z">
                                    <w:r w:rsidR="00171470" w:rsidRPr="003E0C7D">
                                      <w:rPr>
                                        <w:rFonts w:ascii="Times New Roman" w:hAnsi="Times New Roman"/>
                                        <w:b/>
                                        <w:color w:val="FF0000"/>
                                        <w:sz w:val="26"/>
                                        <w:szCs w:val="26"/>
                                      </w:rPr>
                                      <w:t>QT</w:t>
                                    </w:r>
                                    <w:r w:rsidR="00171470">
                                      <w:rPr>
                                        <w:rFonts w:ascii="Times New Roman" w:hAnsi="Times New Roman"/>
                                        <w:b/>
                                        <w:color w:val="FF0000"/>
                                        <w:sz w:val="26"/>
                                        <w:szCs w:val="26"/>
                                      </w:rPr>
                                      <w:t>58</w:t>
                                    </w:r>
                                  </w:ins>
                                  <w:r w:rsidRPr="003E0C7D">
                                    <w:rPr>
                                      <w:rFonts w:ascii="Times New Roman" w:hAnsi="Times New Roman"/>
                                      <w:b/>
                                      <w:color w:val="FF0000"/>
                                      <w:sz w:val="26"/>
                                      <w:szCs w:val="26"/>
                                    </w:rPr>
                                    <w:t>/</w:t>
                                  </w:r>
                                  <w:ins w:id="33" w:author="Admin" w:date="2026-07-24T10:55:00Z">
                                    <w:r w:rsidR="00171470">
                                      <w:rPr>
                                        <w:rFonts w:ascii="Times New Roman" w:hAnsi="Times New Roman"/>
                                        <w:b/>
                                        <w:color w:val="FF0000"/>
                                        <w:sz w:val="26"/>
                                        <w:szCs w:val="26"/>
                                      </w:rPr>
                                      <w:t>PKT</w:t>
                                    </w:r>
                                  </w:ins>
                                </w:p>
                              </w:tc>
                            </w:tr>
                            <w:tr w:rsidR="003E0C7D" w:rsidRPr="003E0C7D" w14:paraId="5C5B466A" w14:textId="77777777" w:rsidTr="00287FAB">
                              <w:tc>
                                <w:tcPr>
                                  <w:tcW w:w="2977" w:type="dxa"/>
                                  <w:shd w:val="clear" w:color="auto" w:fill="auto"/>
                                </w:tcPr>
                                <w:p w14:paraId="151F13D7"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Ban hành lần</w:t>
                                  </w:r>
                                </w:p>
                              </w:tc>
                              <w:tc>
                                <w:tcPr>
                                  <w:tcW w:w="3544" w:type="dxa"/>
                                  <w:shd w:val="clear" w:color="auto" w:fill="auto"/>
                                </w:tcPr>
                                <w:p w14:paraId="6448EA8E"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 xml:space="preserve">:  </w:t>
                                  </w:r>
                                  <w:del w:id="34" w:author="Admin" w:date="2026-07-31T09:25:00Z">
                                    <w:r w:rsidRPr="003E0C7D" w:rsidDel="0082503A">
                                      <w:rPr>
                                        <w:rFonts w:ascii="Times New Roman" w:hAnsi="Times New Roman"/>
                                        <w:b/>
                                        <w:bCs/>
                                        <w:color w:val="FF0000"/>
                                        <w:sz w:val="26"/>
                                        <w:szCs w:val="26"/>
                                      </w:rPr>
                                      <w:delText>01</w:delText>
                                    </w:r>
                                  </w:del>
                                </w:p>
                              </w:tc>
                            </w:tr>
                            <w:tr w:rsidR="003E0C7D" w:rsidRPr="003E0C7D" w14:paraId="2AAF636C" w14:textId="77777777" w:rsidTr="00287FAB">
                              <w:tc>
                                <w:tcPr>
                                  <w:tcW w:w="2977" w:type="dxa"/>
                                  <w:shd w:val="clear" w:color="auto" w:fill="auto"/>
                                </w:tcPr>
                                <w:p w14:paraId="34A941E0"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Hiệu lực từ ngày</w:t>
                                  </w:r>
                                </w:p>
                              </w:tc>
                              <w:tc>
                                <w:tcPr>
                                  <w:tcW w:w="3544" w:type="dxa"/>
                                  <w:shd w:val="clear" w:color="auto" w:fill="auto"/>
                                </w:tcPr>
                                <w:p w14:paraId="5C510165" w14:textId="256D9C66" w:rsidR="003E0C7D" w:rsidRPr="003E0C7D" w:rsidRDefault="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  …./…/20</w:t>
                                  </w:r>
                                  <w:del w:id="35" w:author="Admin" w:date="2026-07-31T09:25:00Z">
                                    <w:r w:rsidRPr="003E0C7D" w:rsidDel="0082503A">
                                      <w:rPr>
                                        <w:rFonts w:ascii="Times New Roman" w:hAnsi="Times New Roman"/>
                                        <w:b/>
                                        <w:bCs/>
                                        <w:color w:val="FF0000"/>
                                        <w:sz w:val="26"/>
                                        <w:szCs w:val="26"/>
                                      </w:rPr>
                                      <w:delText>2</w:delText>
                                    </w:r>
                                  </w:del>
                                  <w:del w:id="36" w:author="Admin" w:date="2026-07-24T10:55:00Z">
                                    <w:r w:rsidR="002B3529" w:rsidDel="00171470">
                                      <w:rPr>
                                        <w:rFonts w:ascii="Times New Roman" w:hAnsi="Times New Roman"/>
                                        <w:b/>
                                        <w:bCs/>
                                        <w:color w:val="FF0000"/>
                                        <w:sz w:val="26"/>
                                        <w:szCs w:val="26"/>
                                      </w:rPr>
                                      <w:delText>6</w:delText>
                                    </w:r>
                                  </w:del>
                                </w:p>
                              </w:tc>
                            </w:tr>
                          </w:tbl>
                          <w:p w14:paraId="429FB29A" w14:textId="77777777" w:rsidR="007114D5" w:rsidRPr="00D23E05" w:rsidRDefault="007114D5" w:rsidP="003B0ED8">
                            <w:pPr>
                              <w:tabs>
                                <w:tab w:val="left" w:pos="2880"/>
                                <w:tab w:val="left" w:pos="4320"/>
                                <w:tab w:val="left" w:pos="4920"/>
                              </w:tabs>
                              <w:spacing w:line="360" w:lineRule="exact"/>
                              <w:rPr>
                                <w:bCs/>
                                <w:sz w:val="26"/>
                                <w:szCs w:val="26"/>
                              </w:rPr>
                            </w:pPr>
                          </w:p>
                          <w:p w14:paraId="03939BE9" w14:textId="77777777" w:rsidR="007114D5" w:rsidRDefault="007114D5" w:rsidP="003B0ED8">
                            <w:pPr>
                              <w:tabs>
                                <w:tab w:val="left" w:pos="2880"/>
                                <w:tab w:val="left" w:pos="4320"/>
                                <w:tab w:val="left" w:pos="4920"/>
                              </w:tabs>
                              <w:spacing w:line="360" w:lineRule="exact"/>
                              <w:rPr>
                                <w:bCs/>
                                <w:sz w:val="26"/>
                                <w:szCs w:val="26"/>
                              </w:rPr>
                            </w:pPr>
                            <w:r w:rsidRPr="00D23E05">
                              <w:rPr>
                                <w:bCs/>
                                <w:sz w:val="26"/>
                                <w:szCs w:val="26"/>
                              </w:rPr>
                              <w:tab/>
                            </w:r>
                          </w:p>
                          <w:p w14:paraId="50D0E494" w14:textId="77777777" w:rsidR="007114D5" w:rsidRDefault="007114D5" w:rsidP="003B0ED8">
                            <w:pPr>
                              <w:jc w:val="center"/>
                              <w:rPr>
                                <w:b/>
                                <w:sz w:val="18"/>
                                <w:szCs w:val="18"/>
                              </w:rPr>
                            </w:pPr>
                          </w:p>
                          <w:p w14:paraId="78DDDEAC" w14:textId="77777777" w:rsidR="007114D5" w:rsidRDefault="007114D5" w:rsidP="003B0ED8">
                            <w:pPr>
                              <w:jc w:val="center"/>
                              <w:rPr>
                                <w:b/>
                                <w:sz w:val="18"/>
                                <w:szCs w:val="18"/>
                              </w:rPr>
                            </w:pPr>
                          </w:p>
                          <w:p w14:paraId="72B475AD" w14:textId="77777777" w:rsidR="007114D5" w:rsidRDefault="007114D5" w:rsidP="003B0ED8">
                            <w:pPr>
                              <w:rPr>
                                <w:b/>
                                <w:sz w:val="18"/>
                                <w:szCs w:val="18"/>
                              </w:rPr>
                            </w:pPr>
                          </w:p>
                          <w:p w14:paraId="10135E2B" w14:textId="77777777" w:rsidR="007114D5" w:rsidRDefault="007114D5" w:rsidP="003B0ED8">
                            <w:pPr>
                              <w:jc w:val="center"/>
                              <w:rPr>
                                <w:b/>
                                <w:sz w:val="18"/>
                                <w:szCs w:val="18"/>
                              </w:rPr>
                            </w:pPr>
                          </w:p>
                          <w:p w14:paraId="521055E3" w14:textId="77777777" w:rsidR="007114D5" w:rsidRDefault="007114D5" w:rsidP="003B0ED8">
                            <w:pPr>
                              <w:jc w:val="center"/>
                              <w:rPr>
                                <w:b/>
                                <w:sz w:val="18"/>
                                <w:szCs w:val="18"/>
                              </w:rPr>
                            </w:pPr>
                          </w:p>
                          <w:p w14:paraId="57BBBD21" w14:textId="77777777" w:rsidR="007114D5" w:rsidRDefault="007114D5" w:rsidP="003B0ED8">
                            <w:pPr>
                              <w:jc w:val="center"/>
                              <w:rPr>
                                <w:b/>
                                <w:sz w:val="18"/>
                                <w:szCs w:val="18"/>
                              </w:rPr>
                            </w:pPr>
                          </w:p>
                          <w:p w14:paraId="585388C2" w14:textId="77777777" w:rsidR="007114D5" w:rsidRDefault="007114D5" w:rsidP="003B0ED8">
                            <w:pPr>
                              <w:jc w:val="center"/>
                              <w:rPr>
                                <w:b/>
                                <w:sz w:val="18"/>
                                <w:szCs w:val="18"/>
                              </w:rPr>
                            </w:pPr>
                          </w:p>
                          <w:p w14:paraId="17B2584A" w14:textId="77777777" w:rsidR="007114D5" w:rsidRDefault="007114D5" w:rsidP="003B0ED8">
                            <w:pPr>
                              <w:jc w:val="center"/>
                              <w:rPr>
                                <w:b/>
                                <w:sz w:val="18"/>
                                <w:szCs w:val="18"/>
                              </w:rPr>
                            </w:pPr>
                          </w:p>
                          <w:p w14:paraId="2FF1D23F" w14:textId="77777777" w:rsidR="007114D5" w:rsidRDefault="007114D5" w:rsidP="003B0ED8">
                            <w:pPr>
                              <w:jc w:val="center"/>
                              <w:rPr>
                                <w:b/>
                                <w:sz w:val="18"/>
                                <w:szCs w:val="18"/>
                              </w:rPr>
                            </w:pPr>
                          </w:p>
                          <w:p w14:paraId="62C45275" w14:textId="2AA45405" w:rsidR="007114D5" w:rsidRDefault="007114D5" w:rsidP="003B0ED8">
                            <w:pPr>
                              <w:jc w:val="center"/>
                              <w:rPr>
                                <w:b/>
                                <w:sz w:val="10"/>
                                <w:szCs w:val="18"/>
                              </w:rPr>
                            </w:pPr>
                          </w:p>
                          <w:p w14:paraId="7D37FBEF" w14:textId="77777777" w:rsidR="007114D5" w:rsidRDefault="007114D5" w:rsidP="003B0ED8">
                            <w:pPr>
                              <w:jc w:val="center"/>
                              <w:rPr>
                                <w:b/>
                                <w:sz w:val="10"/>
                                <w:szCs w:val="18"/>
                              </w:rPr>
                            </w:pPr>
                          </w:p>
                          <w:p w14:paraId="209C39E8" w14:textId="77777777" w:rsidR="007114D5" w:rsidRDefault="007114D5" w:rsidP="003B0ED8">
                            <w:pPr>
                              <w:rPr>
                                <w:b/>
                                <w:sz w:val="10"/>
                                <w:szCs w:val="18"/>
                              </w:rPr>
                            </w:pPr>
                          </w:p>
                          <w:p w14:paraId="2466463C" w14:textId="0AD8EE4A" w:rsidR="007114D5" w:rsidRDefault="007114D5" w:rsidP="003B0ED8">
                            <w:pPr>
                              <w:rPr>
                                <w:ins w:id="37" w:author="Admin" w:date="2026-03-05T10:31:00Z"/>
                                <w:b/>
                                <w:sz w:val="10"/>
                                <w:szCs w:val="18"/>
                              </w:rPr>
                            </w:pPr>
                          </w:p>
                          <w:p w14:paraId="3F3A4574" w14:textId="317D13C3" w:rsidR="002B3529" w:rsidRDefault="002B3529" w:rsidP="003B0ED8">
                            <w:pPr>
                              <w:rPr>
                                <w:ins w:id="38" w:author="Admin" w:date="2026-03-05T10:31:00Z"/>
                                <w:b/>
                                <w:sz w:val="10"/>
                                <w:szCs w:val="18"/>
                              </w:rPr>
                            </w:pPr>
                          </w:p>
                          <w:p w14:paraId="266BE05B" w14:textId="7B9A321F" w:rsidR="002B3529" w:rsidRDefault="002B3529" w:rsidP="003B0ED8">
                            <w:pPr>
                              <w:rPr>
                                <w:ins w:id="39" w:author="Admin" w:date="2026-03-05T10:31:00Z"/>
                                <w:b/>
                                <w:sz w:val="10"/>
                                <w:szCs w:val="18"/>
                              </w:rPr>
                            </w:pPr>
                          </w:p>
                          <w:p w14:paraId="6581B83C" w14:textId="0ED8A7E5" w:rsidR="002B3529" w:rsidRDefault="002B3529" w:rsidP="003B0ED8">
                            <w:pPr>
                              <w:rPr>
                                <w:ins w:id="40" w:author="Admin" w:date="2026-03-05T10:31:00Z"/>
                                <w:b/>
                                <w:sz w:val="10"/>
                                <w:szCs w:val="18"/>
                              </w:rPr>
                            </w:pPr>
                          </w:p>
                          <w:p w14:paraId="28ADB510" w14:textId="41C8BD8A" w:rsidR="002B3529" w:rsidRDefault="002B3529" w:rsidP="003B0ED8">
                            <w:pPr>
                              <w:rPr>
                                <w:ins w:id="41" w:author="Admin" w:date="2026-03-05T10:31:00Z"/>
                                <w:b/>
                                <w:sz w:val="10"/>
                                <w:szCs w:val="18"/>
                              </w:rPr>
                            </w:pPr>
                          </w:p>
                          <w:p w14:paraId="4D1C2369" w14:textId="3A36A769" w:rsidR="002B3529" w:rsidRDefault="002B3529" w:rsidP="003B0ED8">
                            <w:pPr>
                              <w:rPr>
                                <w:ins w:id="42" w:author="Admin" w:date="2026-03-05T10:31:00Z"/>
                                <w:b/>
                                <w:sz w:val="10"/>
                                <w:szCs w:val="18"/>
                              </w:rPr>
                            </w:pPr>
                          </w:p>
                          <w:p w14:paraId="5DC14BD9" w14:textId="34E1D8D5" w:rsidR="002B3529" w:rsidRDefault="002B3529" w:rsidP="003B0ED8">
                            <w:pPr>
                              <w:rPr>
                                <w:ins w:id="43" w:author="Admin" w:date="2026-03-05T10:31:00Z"/>
                                <w:b/>
                                <w:sz w:val="10"/>
                                <w:szCs w:val="18"/>
                              </w:rPr>
                            </w:pPr>
                          </w:p>
                          <w:p w14:paraId="57482A09" w14:textId="299394A0" w:rsidR="002B3529" w:rsidRDefault="002B3529" w:rsidP="003B0ED8">
                            <w:pPr>
                              <w:rPr>
                                <w:ins w:id="44" w:author="Admin" w:date="2026-03-05T10:31:00Z"/>
                                <w:b/>
                                <w:sz w:val="10"/>
                                <w:szCs w:val="18"/>
                              </w:rPr>
                            </w:pPr>
                          </w:p>
                          <w:p w14:paraId="1DB99053" w14:textId="77777777" w:rsidR="002B3529" w:rsidRDefault="002B3529" w:rsidP="003B0ED8">
                            <w:pPr>
                              <w:rPr>
                                <w:b/>
                                <w:sz w:val="10"/>
                                <w:szCs w:val="18"/>
                              </w:rPr>
                            </w:pPr>
                          </w:p>
                          <w:p w14:paraId="02A1342F" w14:textId="77777777" w:rsidR="007114D5" w:rsidRDefault="007114D5" w:rsidP="003B0ED8">
                            <w:pPr>
                              <w:rPr>
                                <w:b/>
                                <w:sz w:val="10"/>
                                <w:szCs w:val="18"/>
                              </w:rPr>
                            </w:pPr>
                          </w:p>
                          <w:p w14:paraId="7D5B8E04" w14:textId="77777777" w:rsidR="007114D5" w:rsidRDefault="007114D5" w:rsidP="003B0ED8">
                            <w:pPr>
                              <w:rPr>
                                <w:b/>
                                <w:sz w:val="10"/>
                                <w:szCs w:val="18"/>
                              </w:rPr>
                            </w:pPr>
                          </w:p>
                          <w:p w14:paraId="3C643055" w14:textId="77777777" w:rsidR="007114D5" w:rsidRDefault="007114D5" w:rsidP="003B0ED8">
                            <w:pPr>
                              <w:rPr>
                                <w:b/>
                                <w:sz w:val="10"/>
                                <w:szCs w:val="18"/>
                              </w:rPr>
                            </w:pPr>
                          </w:p>
                          <w:p w14:paraId="6A9F079D" w14:textId="77777777" w:rsidR="007114D5" w:rsidRPr="00340283" w:rsidRDefault="007114D5" w:rsidP="00F8253F">
                            <w:pPr>
                              <w:ind w:left="-142"/>
                              <w:rPr>
                                <w:b/>
                                <w:sz w:val="28"/>
                                <w:szCs w:val="18"/>
                              </w:rPr>
                            </w:pPr>
                          </w:p>
                          <w:p w14:paraId="71F410F6" w14:textId="77777777" w:rsidR="007114D5" w:rsidRDefault="007114D5" w:rsidP="003B0ED8">
                            <w:pPr>
                              <w:rPr>
                                <w:b/>
                                <w:sz w:val="10"/>
                                <w:szCs w:val="18"/>
                              </w:rPr>
                            </w:pPr>
                          </w:p>
                          <w:p w14:paraId="3B3BA208" w14:textId="77777777" w:rsidR="007114D5" w:rsidRDefault="007114D5" w:rsidP="003B0ED8">
                            <w:pPr>
                              <w:rPr>
                                <w:b/>
                                <w:sz w:val="10"/>
                                <w:szCs w:val="18"/>
                              </w:rPr>
                            </w:pPr>
                          </w:p>
                          <w:tbl>
                            <w:tblPr>
                              <w:tblW w:w="94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104"/>
                              <w:gridCol w:w="3017"/>
                              <w:gridCol w:w="2907"/>
                            </w:tblGrid>
                            <w:tr w:rsidR="007114D5" w14:paraId="7B990628" w14:textId="77777777" w:rsidTr="00F8253F">
                              <w:trPr>
                                <w:trHeight w:val="348"/>
                              </w:trPr>
                              <w:tc>
                                <w:tcPr>
                                  <w:tcW w:w="1440" w:type="dxa"/>
                                  <w:vMerge w:val="restart"/>
                                  <w:vAlign w:val="center"/>
                                </w:tcPr>
                                <w:p w14:paraId="79C3DFB3" w14:textId="77777777" w:rsidR="007114D5" w:rsidRPr="00C16CC6" w:rsidRDefault="007114D5" w:rsidP="00F8253F">
                                  <w:pPr>
                                    <w:ind w:left="-105" w:right="-79"/>
                                    <w:jc w:val="center"/>
                                    <w:rPr>
                                      <w:color w:val="0000FF"/>
                                    </w:rPr>
                                  </w:pPr>
                                </w:p>
                                <w:p w14:paraId="6A69CB37" w14:textId="77777777" w:rsidR="007114D5" w:rsidRPr="00C16CC6" w:rsidRDefault="007114D5" w:rsidP="00F8253F">
                                  <w:pPr>
                                    <w:ind w:left="-105" w:right="-79"/>
                                    <w:jc w:val="center"/>
                                    <w:rPr>
                                      <w:rFonts w:ascii="Times New Roman" w:hAnsi="Times New Roman"/>
                                      <w:color w:val="0000FF"/>
                                    </w:rPr>
                                  </w:pPr>
                                  <w:r w:rsidRPr="00C16CC6">
                                    <w:rPr>
                                      <w:rFonts w:ascii="Times New Roman" w:hAnsi="Times New Roman"/>
                                      <w:color w:val="0000FF"/>
                                    </w:rPr>
                                    <w:t>Chữ ký</w:t>
                                  </w:r>
                                </w:p>
                                <w:p w14:paraId="77A5DA1D" w14:textId="77777777" w:rsidR="007114D5" w:rsidRPr="00C16CC6" w:rsidRDefault="007114D5" w:rsidP="00F8253F">
                                  <w:pPr>
                                    <w:ind w:left="-105" w:right="-79"/>
                                    <w:jc w:val="center"/>
                                    <w:rPr>
                                      <w:color w:val="0000FF"/>
                                    </w:rPr>
                                  </w:pPr>
                                </w:p>
                              </w:tc>
                              <w:tc>
                                <w:tcPr>
                                  <w:tcW w:w="2104" w:type="dxa"/>
                                  <w:vAlign w:val="center"/>
                                </w:tcPr>
                                <w:p w14:paraId="30AD8246" w14:textId="77777777" w:rsidR="007114D5" w:rsidRPr="00C16CC6" w:rsidRDefault="007114D5" w:rsidP="00F8253F">
                                  <w:pPr>
                                    <w:ind w:left="-105" w:right="-79"/>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3017" w:type="dxa"/>
                                  <w:vAlign w:val="center"/>
                                </w:tcPr>
                                <w:p w14:paraId="0B6B7519" w14:textId="77777777" w:rsidR="007114D5" w:rsidRPr="00C16CC6" w:rsidRDefault="007114D5" w:rsidP="00F8253F">
                                  <w:pPr>
                                    <w:pStyle w:val="Heading1"/>
                                    <w:ind w:left="-105" w:right="-79"/>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907" w:type="dxa"/>
                                  <w:vAlign w:val="center"/>
                                </w:tcPr>
                                <w:p w14:paraId="3478065E" w14:textId="77777777" w:rsidR="007114D5" w:rsidRPr="00C16CC6" w:rsidRDefault="007114D5" w:rsidP="00F8253F">
                                  <w:pPr>
                                    <w:ind w:left="-105" w:right="-79"/>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7114D5" w14:paraId="72CED4D5" w14:textId="77777777" w:rsidTr="00F8253F">
                              <w:trPr>
                                <w:trHeight w:val="1182"/>
                              </w:trPr>
                              <w:tc>
                                <w:tcPr>
                                  <w:tcW w:w="1440" w:type="dxa"/>
                                  <w:vMerge/>
                                  <w:vAlign w:val="center"/>
                                </w:tcPr>
                                <w:p w14:paraId="388E2DB5" w14:textId="77777777" w:rsidR="007114D5" w:rsidRPr="00C16CC6" w:rsidRDefault="007114D5" w:rsidP="00F8253F">
                                  <w:pPr>
                                    <w:ind w:left="-105" w:right="-79"/>
                                    <w:rPr>
                                      <w:color w:val="0000FF"/>
                                    </w:rPr>
                                  </w:pPr>
                                </w:p>
                              </w:tc>
                              <w:tc>
                                <w:tcPr>
                                  <w:tcW w:w="2104" w:type="dxa"/>
                                  <w:vAlign w:val="center"/>
                                </w:tcPr>
                                <w:p w14:paraId="00E1FC88" w14:textId="77777777" w:rsidR="007114D5" w:rsidRDefault="007114D5" w:rsidP="00F8253F">
                                  <w:pPr>
                                    <w:ind w:left="-105" w:right="-79"/>
                                    <w:rPr>
                                      <w:color w:val="0000FF"/>
                                    </w:rPr>
                                  </w:pPr>
                                </w:p>
                                <w:p w14:paraId="5835103C" w14:textId="77777777" w:rsidR="007114D5" w:rsidRPr="00D540EC" w:rsidRDefault="007114D5" w:rsidP="00F8253F">
                                  <w:pPr>
                                    <w:ind w:left="-105" w:right="-79"/>
                                    <w:rPr>
                                      <w:color w:val="0000FF"/>
                                      <w:sz w:val="22"/>
                                    </w:rPr>
                                  </w:pPr>
                                </w:p>
                                <w:p w14:paraId="7409A0D0" w14:textId="77777777" w:rsidR="007114D5" w:rsidRDefault="007114D5" w:rsidP="00F8253F">
                                  <w:pPr>
                                    <w:ind w:left="-105" w:right="-79"/>
                                    <w:rPr>
                                      <w:color w:val="0000FF"/>
                                    </w:rPr>
                                  </w:pPr>
                                </w:p>
                                <w:p w14:paraId="4A4B5577" w14:textId="77777777" w:rsidR="007114D5" w:rsidRDefault="007114D5" w:rsidP="00F8253F">
                                  <w:pPr>
                                    <w:ind w:left="-105" w:right="-79"/>
                                    <w:rPr>
                                      <w:color w:val="0000FF"/>
                                    </w:rPr>
                                  </w:pPr>
                                </w:p>
                                <w:p w14:paraId="417C584A" w14:textId="71399D10" w:rsidR="007114D5" w:rsidRPr="00D540EC" w:rsidRDefault="007114D5" w:rsidP="00F8253F">
                                  <w:pPr>
                                    <w:ind w:left="-105" w:right="-79"/>
                                    <w:rPr>
                                      <w:color w:val="0000FF"/>
                                      <w:sz w:val="2"/>
                                    </w:rPr>
                                  </w:pPr>
                                </w:p>
                              </w:tc>
                              <w:tc>
                                <w:tcPr>
                                  <w:tcW w:w="3017" w:type="dxa"/>
                                  <w:vAlign w:val="center"/>
                                </w:tcPr>
                                <w:p w14:paraId="5A53D90F" w14:textId="77777777" w:rsidR="007114D5" w:rsidRPr="00C16CC6" w:rsidRDefault="007114D5" w:rsidP="00F8253F">
                                  <w:pPr>
                                    <w:ind w:left="-105" w:right="-79"/>
                                    <w:jc w:val="center"/>
                                    <w:rPr>
                                      <w:color w:val="0000FF"/>
                                    </w:rPr>
                                  </w:pPr>
                                </w:p>
                              </w:tc>
                              <w:tc>
                                <w:tcPr>
                                  <w:tcW w:w="2907" w:type="dxa"/>
                                  <w:vAlign w:val="center"/>
                                </w:tcPr>
                                <w:p w14:paraId="5DBB0DE8" w14:textId="77777777" w:rsidR="007114D5" w:rsidRPr="00C16CC6" w:rsidRDefault="007114D5" w:rsidP="00F8253F">
                                  <w:pPr>
                                    <w:pStyle w:val="BodyText"/>
                                    <w:ind w:left="-105" w:right="-79"/>
                                    <w:rPr>
                                      <w:color w:val="0000FF"/>
                                    </w:rPr>
                                  </w:pPr>
                                </w:p>
                                <w:p w14:paraId="6C1167FA" w14:textId="77777777" w:rsidR="007114D5" w:rsidRPr="00C16CC6" w:rsidRDefault="007114D5" w:rsidP="00501189">
                                  <w:pPr>
                                    <w:ind w:right="-79"/>
                                    <w:rPr>
                                      <w:color w:val="0000FF"/>
                                    </w:rPr>
                                  </w:pPr>
                                </w:p>
                              </w:tc>
                            </w:tr>
                            <w:tr w:rsidR="007114D5" w14:paraId="7E92C4AB" w14:textId="77777777" w:rsidTr="00F8253F">
                              <w:trPr>
                                <w:trHeight w:val="289"/>
                              </w:trPr>
                              <w:tc>
                                <w:tcPr>
                                  <w:tcW w:w="1440" w:type="dxa"/>
                                  <w:vAlign w:val="center"/>
                                </w:tcPr>
                                <w:p w14:paraId="03C7E8B1" w14:textId="77777777" w:rsidR="007114D5" w:rsidRPr="00C16CC6" w:rsidRDefault="007114D5" w:rsidP="003955A4">
                                  <w:pPr>
                                    <w:spacing w:after="120"/>
                                    <w:ind w:left="-105" w:right="-79"/>
                                    <w:jc w:val="center"/>
                                    <w:rPr>
                                      <w:rFonts w:ascii="Times New Roman" w:hAnsi="Times New Roman"/>
                                      <w:color w:val="0000FF"/>
                                    </w:rPr>
                                  </w:pPr>
                                  <w:r w:rsidRPr="00C16CC6">
                                    <w:rPr>
                                      <w:rFonts w:ascii="Times New Roman" w:hAnsi="Times New Roman"/>
                                      <w:color w:val="0000FF"/>
                                    </w:rPr>
                                    <w:t>Họ và tên</w:t>
                                  </w:r>
                                </w:p>
                              </w:tc>
                              <w:tc>
                                <w:tcPr>
                                  <w:tcW w:w="2104" w:type="dxa"/>
                                  <w:vAlign w:val="center"/>
                                </w:tcPr>
                                <w:p w14:paraId="273684C7" w14:textId="2EBFDF89" w:rsidR="007114D5" w:rsidRPr="00C16CC6" w:rsidRDefault="00171470" w:rsidP="003955A4">
                                  <w:pPr>
                                    <w:spacing w:after="120"/>
                                    <w:ind w:left="-105" w:right="-79"/>
                                    <w:jc w:val="center"/>
                                    <w:rPr>
                                      <w:rFonts w:ascii="Times New Roman" w:hAnsi="Times New Roman"/>
                                      <w:b/>
                                      <w:color w:val="0000FF"/>
                                    </w:rPr>
                                  </w:pPr>
                                  <w:ins w:id="45" w:author="Admin" w:date="2026-07-24T10:55:00Z">
                                    <w:r>
                                      <w:rPr>
                                        <w:rFonts w:ascii="Times New Roman" w:hAnsi="Times New Roman"/>
                                        <w:b/>
                                        <w:color w:val="0000FF"/>
                                      </w:rPr>
                                      <w:t>Hoàng Văn Tiến</w:t>
                                    </w:r>
                                  </w:ins>
                                </w:p>
                              </w:tc>
                              <w:tc>
                                <w:tcPr>
                                  <w:tcW w:w="3017" w:type="dxa"/>
                                  <w:vAlign w:val="center"/>
                                </w:tcPr>
                                <w:p w14:paraId="71907BCA" w14:textId="0B36691E" w:rsidR="007114D5" w:rsidRPr="00C16CC6" w:rsidRDefault="007114D5" w:rsidP="003955A4">
                                  <w:pPr>
                                    <w:spacing w:after="120"/>
                                    <w:ind w:left="-105" w:right="-79"/>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907" w:type="dxa"/>
                                  <w:vAlign w:val="center"/>
                                </w:tcPr>
                                <w:p w14:paraId="4EE9E8BF" w14:textId="77777777" w:rsidR="007114D5" w:rsidRPr="00C16CC6" w:rsidRDefault="007114D5" w:rsidP="003955A4">
                                  <w:pPr>
                                    <w:spacing w:after="120"/>
                                    <w:ind w:left="-105" w:right="-79"/>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7114D5" w14:paraId="62EB7565" w14:textId="77777777" w:rsidTr="00F8253F">
                              <w:trPr>
                                <w:trHeight w:val="112"/>
                              </w:trPr>
                              <w:tc>
                                <w:tcPr>
                                  <w:tcW w:w="1440" w:type="dxa"/>
                                  <w:vAlign w:val="center"/>
                                </w:tcPr>
                                <w:p w14:paraId="5F8FD9CB" w14:textId="77777777" w:rsidR="007114D5" w:rsidRPr="00C16CC6" w:rsidRDefault="007114D5" w:rsidP="003955A4">
                                  <w:pPr>
                                    <w:spacing w:after="120"/>
                                    <w:ind w:left="-105" w:right="-79"/>
                                    <w:jc w:val="center"/>
                                    <w:rPr>
                                      <w:rFonts w:ascii="Times New Roman" w:hAnsi="Times New Roman"/>
                                      <w:color w:val="0000FF"/>
                                    </w:rPr>
                                  </w:pPr>
                                  <w:r w:rsidRPr="00C16CC6">
                                    <w:rPr>
                                      <w:rFonts w:ascii="Times New Roman" w:hAnsi="Times New Roman"/>
                                      <w:color w:val="0000FF"/>
                                    </w:rPr>
                                    <w:t>Chức danh</w:t>
                                  </w:r>
                                </w:p>
                              </w:tc>
                              <w:tc>
                                <w:tcPr>
                                  <w:tcW w:w="2104" w:type="dxa"/>
                                  <w:vAlign w:val="center"/>
                                </w:tcPr>
                                <w:p w14:paraId="2CA31C63" w14:textId="3A3005B9" w:rsidR="007114D5" w:rsidRPr="00C16CC6" w:rsidRDefault="00171470" w:rsidP="003955A4">
                                  <w:pPr>
                                    <w:spacing w:after="120"/>
                                    <w:ind w:left="-105" w:right="-79"/>
                                    <w:jc w:val="center"/>
                                    <w:rPr>
                                      <w:rFonts w:ascii="Times New Roman" w:hAnsi="Times New Roman"/>
                                      <w:b/>
                                      <w:color w:val="0000FF"/>
                                    </w:rPr>
                                  </w:pPr>
                                  <w:ins w:id="46" w:author="Admin" w:date="2026-07-24T10:55:00Z">
                                    <w:r>
                                      <w:rPr>
                                        <w:rFonts w:ascii="Times New Roman" w:hAnsi="Times New Roman"/>
                                        <w:b/>
                                        <w:color w:val="0000FF"/>
                                      </w:rPr>
                                      <w:t>Phó TP KT&amp;KĐCL</w:t>
                                    </w:r>
                                  </w:ins>
                                </w:p>
                              </w:tc>
                              <w:tc>
                                <w:tcPr>
                                  <w:tcW w:w="3017" w:type="dxa"/>
                                  <w:vAlign w:val="center"/>
                                </w:tcPr>
                                <w:p w14:paraId="0884BB10" w14:textId="0F4794D7" w:rsidR="007114D5" w:rsidRPr="00C16CC6" w:rsidRDefault="007114D5" w:rsidP="003955A4">
                                  <w:pPr>
                                    <w:spacing w:after="120"/>
                                    <w:ind w:left="-105" w:right="-79"/>
                                    <w:jc w:val="center"/>
                                    <w:rPr>
                                      <w:rFonts w:ascii="Times New Roman" w:hAnsi="Times New Roman"/>
                                      <w:b/>
                                      <w:color w:val="0000FF"/>
                                    </w:rPr>
                                  </w:pPr>
                                  <w:r>
                                    <w:rPr>
                                      <w:rFonts w:ascii="Times New Roman" w:hAnsi="Times New Roman"/>
                                      <w:b/>
                                      <w:color w:val="0000FF"/>
                                    </w:rPr>
                                    <w:t>Phó hiệu trưởng</w:t>
                                  </w:r>
                                </w:p>
                              </w:tc>
                              <w:tc>
                                <w:tcPr>
                                  <w:tcW w:w="2907" w:type="dxa"/>
                                  <w:vAlign w:val="center"/>
                                </w:tcPr>
                                <w:p w14:paraId="67091805" w14:textId="52E07D8F" w:rsidR="007114D5" w:rsidRPr="00C16CC6" w:rsidRDefault="007114D5" w:rsidP="003955A4">
                                  <w:pPr>
                                    <w:spacing w:after="120"/>
                                    <w:ind w:left="-105" w:right="-79"/>
                                    <w:jc w:val="center"/>
                                    <w:rPr>
                                      <w:rFonts w:ascii="Times New Roman" w:hAnsi="Times New Roman"/>
                                      <w:b/>
                                      <w:color w:val="0000FF"/>
                                    </w:rPr>
                                  </w:pPr>
                                  <w:r>
                                    <w:rPr>
                                      <w:rFonts w:ascii="Times New Roman" w:hAnsi="Times New Roman"/>
                                      <w:b/>
                                      <w:color w:val="0000FF"/>
                                    </w:rPr>
                                    <w:t>H</w:t>
                                  </w:r>
                                  <w:r w:rsidRPr="00C16CC6">
                                    <w:rPr>
                                      <w:rFonts w:ascii="Times New Roman" w:hAnsi="Times New Roman"/>
                                      <w:b/>
                                      <w:color w:val="0000FF"/>
                                    </w:rPr>
                                    <w:t>iệu trưởng</w:t>
                                  </w:r>
                                </w:p>
                              </w:tc>
                            </w:tr>
                          </w:tbl>
                          <w:p w14:paraId="7E038E03" w14:textId="77777777" w:rsidR="007114D5" w:rsidRDefault="007114D5" w:rsidP="003B0ED8">
                            <w:pPr>
                              <w:spacing w:after="120"/>
                              <w:rPr>
                                <w:sz w:val="8"/>
                              </w:rPr>
                            </w:pPr>
                          </w:p>
                          <w:p w14:paraId="696BFFA0" w14:textId="77777777" w:rsidR="007114D5" w:rsidRDefault="007114D5" w:rsidP="003B0ED8">
                            <w:pPr>
                              <w:spacing w:after="120"/>
                              <w:rPr>
                                <w:sz w:val="8"/>
                              </w:rPr>
                            </w:pPr>
                          </w:p>
                          <w:p w14:paraId="6F3A84C0" w14:textId="77777777" w:rsidR="007114D5" w:rsidRDefault="007114D5" w:rsidP="003B0ED8">
                            <w:pPr>
                              <w:spacing w:after="120"/>
                              <w:rPr>
                                <w:sz w:val="8"/>
                              </w:rPr>
                            </w:pPr>
                          </w:p>
                          <w:p w14:paraId="33039B9C" w14:textId="77777777" w:rsidR="007114D5" w:rsidRDefault="007114D5" w:rsidP="003B0ED8"/>
                          <w:p w14:paraId="2C756BD7" w14:textId="77777777" w:rsidR="007114D5" w:rsidRDefault="007114D5" w:rsidP="003B0ED8"/>
                          <w:p w14:paraId="2FB6EB7A" w14:textId="77777777" w:rsidR="007114D5" w:rsidRDefault="007114D5" w:rsidP="003B0ED8"/>
                          <w:p w14:paraId="17746F08" w14:textId="77777777" w:rsidR="007114D5" w:rsidRDefault="007114D5"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7BCD4" id="_x0000_t202" coordsize="21600,21600" o:spt="202" path="m,l,21600r21600,l21600,xe">
                <v:stroke joinstyle="miter"/>
                <v:path gradientshapeok="t" o:connecttype="rect"/>
              </v:shapetype>
              <v:shape id="Text Box 1" o:spid="_x0000_s1026" type="#_x0000_t202" style="position:absolute;margin-left:-14.55pt;margin-top:-34.95pt;width:480pt;height:77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" strokecolor="blue" strokeweight="4.5pt">
                <v:stroke linestyle="thickThin"/>
                <v:textbox>
                  <w:txbxContent>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421"/>
                      </w:tblGrid>
                      <w:tr w:rsidR="0082503A" w:rsidRPr="00A65EA4" w14:paraId="4973326F" w14:textId="77777777" w:rsidTr="00F8253F">
                        <w:trPr>
                          <w:trHeight w:val="1838"/>
                        </w:trPr>
                        <w:tc>
                          <w:tcPr>
                            <w:tcW w:w="2077" w:type="dxa"/>
                            <w:vAlign w:val="center"/>
                          </w:tcPr>
                          <w:p w14:paraId="0DA6FB66" w14:textId="601D6610" w:rsidR="0082503A" w:rsidRPr="00B41823" w:rsidRDefault="0082503A" w:rsidP="0082503A">
                            <w:pPr>
                              <w:jc w:val="center"/>
                            </w:pPr>
                            <w:ins w:id="47" w:author="Admin" w:date="2026-07-31T09:25:00Z">
                              <w:r w:rsidRPr="00D02C03">
                                <w:rPr>
                                  <w:b/>
                                  <w:noProof/>
                                  <w:sz w:val="32"/>
                                  <w:szCs w:val="32"/>
                                </w:rPr>
                                <w:drawing>
                                  <wp:inline distT="0" distB="0" distL="0" distR="0" wp14:anchorId="62E16A9C" wp14:editId="7CC3CF51">
                                    <wp:extent cx="1077933" cy="1060704"/>
                                    <wp:effectExtent l="0" t="0" r="8255" b="6350"/>
                                    <wp:docPr id="2" name="Picture 2"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ins>
                            <w:del w:id="48" w:author="Admin" w:date="2026-07-31T09:25:00Z">
                              <w:r w:rsidRPr="003A2A51" w:rsidDel="00FD2474">
                                <w:rPr>
                                  <w:b/>
                                  <w:noProof/>
                                  <w:sz w:val="32"/>
                                  <w:szCs w:val="32"/>
                                </w:rPr>
                                <w:drawing>
                                  <wp:inline distT="0" distB="0" distL="0" distR="0" wp14:anchorId="05C8FD69" wp14:editId="699ADD4C">
                                    <wp:extent cx="1115973" cy="1115973"/>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trường.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15973" cy="1115973"/>
                                            </a:xfrm>
                                            <a:prstGeom prst="rect">
                                              <a:avLst/>
                                            </a:prstGeom>
                                            <a:noFill/>
                                            <a:ln>
                                              <a:noFill/>
                                            </a:ln>
                                          </pic:spPr>
                                        </pic:pic>
                                      </a:graphicData>
                                    </a:graphic>
                                  </wp:inline>
                                </w:drawing>
                              </w:r>
                            </w:del>
                          </w:p>
                        </w:tc>
                        <w:tc>
                          <w:tcPr>
                            <w:tcW w:w="7421" w:type="dxa"/>
                          </w:tcPr>
                          <w:p w14:paraId="6CCF7325" w14:textId="77777777" w:rsidR="0082503A" w:rsidRPr="00CA06C7" w:rsidRDefault="0082503A" w:rsidP="0082503A">
                            <w:pPr>
                              <w:spacing w:before="120"/>
                              <w:jc w:val="center"/>
                              <w:rPr>
                                <w:ins w:id="49" w:author="Admin" w:date="2026-07-31T09:25:00Z"/>
                                <w:rFonts w:ascii="Times New Roman" w:hAnsi="Times New Roman"/>
                                <w:b/>
                                <w:color w:val="0000FF"/>
                                <w:sz w:val="26"/>
                                <w:szCs w:val="26"/>
                              </w:rPr>
                            </w:pPr>
                            <w:ins w:id="50" w:author="Admin" w:date="2026-07-31T09:25:00Z">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ins>
                          </w:p>
                          <w:p w14:paraId="6D8145AE" w14:textId="77777777" w:rsidR="0082503A" w:rsidRPr="00CA06C7" w:rsidRDefault="0082503A" w:rsidP="0082503A">
                            <w:pPr>
                              <w:jc w:val="center"/>
                              <w:rPr>
                                <w:ins w:id="51" w:author="Admin" w:date="2026-07-31T09:25:00Z"/>
                                <w:rFonts w:ascii="Times New Roman" w:hAnsi="Times New Roman"/>
                                <w:b/>
                                <w:color w:val="0000FF"/>
                                <w:sz w:val="26"/>
                                <w:szCs w:val="26"/>
                              </w:rPr>
                            </w:pPr>
                            <w:ins w:id="52" w:author="Admin" w:date="2026-07-31T09:25:00Z">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ins>
                          </w:p>
                          <w:p w14:paraId="135B0C24" w14:textId="77777777" w:rsidR="0082503A" w:rsidRPr="00CA06C7" w:rsidRDefault="0082503A" w:rsidP="0082503A">
                            <w:pPr>
                              <w:tabs>
                                <w:tab w:val="left" w:pos="792"/>
                              </w:tabs>
                              <w:spacing w:before="120"/>
                              <w:rPr>
                                <w:ins w:id="53" w:author="Admin" w:date="2026-07-31T09:25:00Z"/>
                                <w:rFonts w:ascii="Times New Roman" w:hAnsi="Times New Roman"/>
                                <w:color w:val="0000FF"/>
                                <w:sz w:val="26"/>
                                <w:szCs w:val="32"/>
                              </w:rPr>
                            </w:pPr>
                            <w:ins w:id="54" w:author="Admin" w:date="2026-07-31T09:25:00Z">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ins>
                          </w:p>
                          <w:p w14:paraId="26ED7228" w14:textId="77777777" w:rsidR="0082503A" w:rsidRPr="00431AD9" w:rsidRDefault="0082503A" w:rsidP="0082503A">
                            <w:pPr>
                              <w:tabs>
                                <w:tab w:val="left" w:pos="792"/>
                              </w:tabs>
                              <w:jc w:val="both"/>
                              <w:rPr>
                                <w:ins w:id="55" w:author="Admin" w:date="2026-07-31T09:25:00Z"/>
                                <w:rFonts w:ascii="Times New Roman" w:hAnsi="Times New Roman"/>
                                <w:color w:val="0000FF"/>
                                <w:sz w:val="26"/>
                                <w:szCs w:val="32"/>
                                <w:lang w:val="fr-FR"/>
                              </w:rPr>
                            </w:pPr>
                            <w:ins w:id="56" w:author="Admin" w:date="2026-07-31T09:25:00Z">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r>
                                <w:fldChar w:fldCharType="begin"/>
                              </w:r>
                              <w:r>
                                <w:instrText xml:space="preserve"> HYPERLINK "mailto:truong_cdcdnlpt@mae.gov.vn" </w:instrText>
                              </w:r>
                              <w:r>
                                <w:fldChar w:fldCharType="separate"/>
                              </w:r>
                              <w:r w:rsidRPr="00431AD9">
                                <w:rPr>
                                  <w:rStyle w:val="Hyperlink"/>
                                  <w:rFonts w:ascii="Times New Roman" w:hAnsi="Times New Roman"/>
                                  <w:color w:val="4BACC6" w:themeColor="accent5"/>
                                  <w:sz w:val="26"/>
                                  <w:szCs w:val="26"/>
                                </w:rPr>
                                <w:t>t</w:t>
                              </w:r>
                              <w:r w:rsidRPr="00431AD9">
                                <w:rPr>
                                  <w:rStyle w:val="Hyperlink"/>
                                  <w:rFonts w:ascii="Times New Roman" w:hAnsi="Times New Roman"/>
                                  <w:color w:val="4BACC6" w:themeColor="accent5"/>
                                  <w:sz w:val="26"/>
                                  <w:szCs w:val="26"/>
                                  <w:lang w:val="vi-VN"/>
                                </w:rPr>
                                <w:t>ruong_cdc</w:t>
                              </w:r>
                              <w:r w:rsidRPr="00431AD9">
                                <w:rPr>
                                  <w:rStyle w:val="Hyperlink"/>
                                  <w:rFonts w:ascii="Times New Roman" w:hAnsi="Times New Roman"/>
                                  <w:color w:val="4BACC6" w:themeColor="accent5"/>
                                  <w:sz w:val="26"/>
                                  <w:szCs w:val="26"/>
                                </w:rPr>
                                <w:t>d</w:t>
                              </w:r>
                              <w:r w:rsidRPr="00431AD9">
                                <w:rPr>
                                  <w:rStyle w:val="Hyperlink"/>
                                  <w:rFonts w:ascii="Times New Roman" w:hAnsi="Times New Roman"/>
                                  <w:color w:val="4BACC6" w:themeColor="accent5"/>
                                  <w:sz w:val="26"/>
                                  <w:szCs w:val="26"/>
                                  <w:lang w:val="vi-VN"/>
                                </w:rPr>
                                <w:t>nlpt@mae.gov.vn</w:t>
                              </w:r>
                              <w:r>
                                <w:rPr>
                                  <w:rStyle w:val="Hyperlink"/>
                                  <w:rFonts w:ascii="Times New Roman" w:hAnsi="Times New Roman"/>
                                  <w:color w:val="4BACC6" w:themeColor="accent5"/>
                                  <w:sz w:val="26"/>
                                  <w:szCs w:val="26"/>
                                  <w:u w:val="none"/>
                                  <w:lang w:val="vi-VN"/>
                                </w:rPr>
                                <w:fldChar w:fldCharType="end"/>
                              </w:r>
                              <w:r w:rsidRPr="00431AD9">
                                <w:rPr>
                                  <w:rFonts w:ascii="Times New Roman" w:hAnsi="Times New Roman"/>
                                  <w:color w:val="4BACC6" w:themeColor="accent5"/>
                                  <w:sz w:val="26"/>
                                  <w:szCs w:val="26"/>
                                </w:rPr>
                                <w:t>.</w:t>
                              </w:r>
                            </w:ins>
                          </w:p>
                          <w:p w14:paraId="21FAA098" w14:textId="7E414165" w:rsidR="0082503A" w:rsidRPr="00CA06C7" w:rsidDel="00FD2474" w:rsidRDefault="0082503A" w:rsidP="0082503A">
                            <w:pPr>
                              <w:spacing w:before="120"/>
                              <w:jc w:val="center"/>
                              <w:rPr>
                                <w:del w:id="57" w:author="Admin" w:date="2026-07-31T09:25:00Z"/>
                                <w:rFonts w:ascii="Times New Roman" w:hAnsi="Times New Roman"/>
                                <w:b/>
                                <w:color w:val="0000FF"/>
                                <w:sz w:val="26"/>
                                <w:szCs w:val="26"/>
                              </w:rPr>
                            </w:pPr>
                            <w:ins w:id="58" w:author="Admin" w:date="2026-07-31T09:25:00Z">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ins>
                            <w:del w:id="59" w:author="Admin" w:date="2026-07-31T09:25:00Z">
                              <w:r w:rsidRPr="00CA06C7" w:rsidDel="00FD2474">
                                <w:rPr>
                                  <w:rFonts w:ascii="Times New Roman" w:hAnsi="Times New Roman"/>
                                  <w:b/>
                                  <w:color w:val="0000FF"/>
                                  <w:sz w:val="26"/>
                                  <w:szCs w:val="26"/>
                                </w:rPr>
                                <w:delText xml:space="preserve">BỘ NÔNG NGHIỆP VÀ </w:delText>
                              </w:r>
                            </w:del>
                            <w:del w:id="60" w:author="Admin" w:date="2026-07-24T10:54:00Z">
                              <w:r w:rsidDel="00171470">
                                <w:rPr>
                                  <w:rFonts w:ascii="Times New Roman" w:hAnsi="Times New Roman"/>
                                  <w:b/>
                                  <w:color w:val="0000FF"/>
                                  <w:sz w:val="26"/>
                                  <w:szCs w:val="26"/>
                                </w:rPr>
                                <w:delText>MÔI TRƯỜNG</w:delText>
                              </w:r>
                            </w:del>
                          </w:p>
                          <w:p w14:paraId="26EFB4D9" w14:textId="6F6F6F60" w:rsidR="0082503A" w:rsidRPr="00CA06C7" w:rsidDel="00FD2474" w:rsidRDefault="0082503A" w:rsidP="0082503A">
                            <w:pPr>
                              <w:jc w:val="center"/>
                              <w:rPr>
                                <w:del w:id="61" w:author="Admin" w:date="2026-07-31T09:25:00Z"/>
                                <w:rFonts w:ascii="Times New Roman" w:hAnsi="Times New Roman"/>
                                <w:b/>
                                <w:color w:val="0000FF"/>
                                <w:sz w:val="26"/>
                                <w:szCs w:val="26"/>
                              </w:rPr>
                            </w:pPr>
                            <w:del w:id="62" w:author="Admin" w:date="2026-07-31T09:25:00Z">
                              <w:r w:rsidRPr="00CA06C7" w:rsidDel="00FD2474">
                                <w:rPr>
                                  <w:rFonts w:ascii="Times New Roman" w:hAnsi="Times New Roman"/>
                                  <w:b/>
                                  <w:color w:val="0000FF"/>
                                  <w:sz w:val="26"/>
                                  <w:szCs w:val="26"/>
                                </w:rPr>
                                <w:delText xml:space="preserve">TRƯỜNG CAO ĐẲNG CƠ ĐIỆN </w:delText>
                              </w:r>
                            </w:del>
                            <w:del w:id="63" w:author="Admin" w:date="2026-07-24T10:54:00Z">
                              <w:r w:rsidDel="00171470">
                                <w:rPr>
                                  <w:rFonts w:ascii="Times New Roman" w:hAnsi="Times New Roman"/>
                                  <w:b/>
                                  <w:color w:val="0000FF"/>
                                  <w:sz w:val="26"/>
                                  <w:szCs w:val="26"/>
                                </w:rPr>
                                <w:delText xml:space="preserve">VÀ NÔNG LÂM </w:delText>
                              </w:r>
                            </w:del>
                            <w:del w:id="64" w:author="Admin" w:date="2026-07-31T09:25:00Z">
                              <w:r w:rsidRPr="00CA06C7" w:rsidDel="00FD2474">
                                <w:rPr>
                                  <w:rFonts w:ascii="Times New Roman" w:hAnsi="Times New Roman"/>
                                  <w:b/>
                                  <w:color w:val="0000FF"/>
                                  <w:sz w:val="26"/>
                                  <w:szCs w:val="26"/>
                                </w:rPr>
                                <w:delText>PHÚ THỌ</w:delText>
                              </w:r>
                            </w:del>
                          </w:p>
                          <w:p w14:paraId="54F9A333" w14:textId="4B469ABB" w:rsidR="0082503A" w:rsidRPr="00CA06C7" w:rsidDel="00FD2474" w:rsidRDefault="0082503A" w:rsidP="0082503A">
                            <w:pPr>
                              <w:tabs>
                                <w:tab w:val="left" w:pos="792"/>
                              </w:tabs>
                              <w:spacing w:before="120"/>
                              <w:rPr>
                                <w:del w:id="65" w:author="Admin" w:date="2026-07-31T09:25:00Z"/>
                                <w:rFonts w:ascii="Times New Roman" w:hAnsi="Times New Roman"/>
                                <w:color w:val="0000FF"/>
                                <w:sz w:val="26"/>
                                <w:szCs w:val="32"/>
                              </w:rPr>
                            </w:pPr>
                            <w:del w:id="66" w:author="Admin" w:date="2026-07-31T09:25:00Z">
                              <w:r w:rsidRPr="00CA06C7" w:rsidDel="00FD2474">
                                <w:rPr>
                                  <w:rFonts w:ascii="Times New Roman" w:hAnsi="Times New Roman"/>
                                  <w:color w:val="0000FF"/>
                                  <w:sz w:val="26"/>
                                  <w:szCs w:val="32"/>
                                </w:rPr>
                                <w:delText xml:space="preserve">       Địa chỉ: Thị trấn Thanh Ba </w:delText>
                              </w:r>
                            </w:del>
                            <w:del w:id="67" w:author="Admin" w:date="2026-07-24T10:54:00Z">
                              <w:r w:rsidDel="00171470">
                                <w:rPr>
                                  <w:rFonts w:ascii="Times New Roman" w:hAnsi="Times New Roman"/>
                                  <w:color w:val="0000FF"/>
                                  <w:sz w:val="26"/>
                                  <w:szCs w:val="32"/>
                                </w:rPr>
                                <w:delText>-</w:delText>
                              </w:r>
                            </w:del>
                            <w:del w:id="68" w:author="Admin" w:date="2026-07-31T09:25:00Z">
                              <w:r w:rsidRPr="00CA06C7" w:rsidDel="00FD2474">
                                <w:rPr>
                                  <w:rFonts w:ascii="Times New Roman" w:hAnsi="Times New Roman"/>
                                  <w:color w:val="0000FF"/>
                                  <w:sz w:val="26"/>
                                  <w:szCs w:val="32"/>
                                </w:rPr>
                                <w:delText xml:space="preserve"> </w:delText>
                              </w:r>
                            </w:del>
                            <w:del w:id="69" w:author="Admin" w:date="2026-07-24T10:54:00Z">
                              <w:r w:rsidDel="00171470">
                                <w:rPr>
                                  <w:rFonts w:ascii="Times New Roman" w:hAnsi="Times New Roman"/>
                                  <w:color w:val="0000FF"/>
                                  <w:sz w:val="26"/>
                                  <w:szCs w:val="32"/>
                                </w:rPr>
                                <w:delText>Xã</w:delText>
                              </w:r>
                              <w:r w:rsidRPr="00CA06C7" w:rsidDel="00171470">
                                <w:rPr>
                                  <w:rFonts w:ascii="Times New Roman" w:hAnsi="Times New Roman"/>
                                  <w:color w:val="0000FF"/>
                                  <w:sz w:val="26"/>
                                  <w:szCs w:val="32"/>
                                </w:rPr>
                                <w:delText xml:space="preserve"> </w:delText>
                              </w:r>
                            </w:del>
                            <w:del w:id="70" w:author="Admin" w:date="2026-07-31T09:25:00Z">
                              <w:r w:rsidRPr="00CA06C7" w:rsidDel="00FD2474">
                                <w:rPr>
                                  <w:rFonts w:ascii="Times New Roman" w:hAnsi="Times New Roman"/>
                                  <w:color w:val="0000FF"/>
                                  <w:sz w:val="26"/>
                                  <w:szCs w:val="32"/>
                                </w:rPr>
                                <w:delText xml:space="preserve">Thanh Ba </w:delText>
                              </w:r>
                              <w:r w:rsidDel="00FD2474">
                                <w:rPr>
                                  <w:rFonts w:ascii="Times New Roman" w:hAnsi="Times New Roman"/>
                                  <w:color w:val="0000FF"/>
                                  <w:sz w:val="26"/>
                                  <w:szCs w:val="32"/>
                                </w:rPr>
                                <w:delText>-</w:delText>
                              </w:r>
                              <w:r w:rsidRPr="00CA06C7" w:rsidDel="00FD2474">
                                <w:rPr>
                                  <w:rFonts w:ascii="Times New Roman" w:hAnsi="Times New Roman"/>
                                  <w:color w:val="0000FF"/>
                                  <w:sz w:val="26"/>
                                  <w:szCs w:val="32"/>
                                </w:rPr>
                                <w:delText xml:space="preserve"> Tỉnh Phú Thọ</w:delText>
                              </w:r>
                            </w:del>
                          </w:p>
                          <w:p w14:paraId="07F6C87A" w14:textId="011DA37C" w:rsidR="0082503A" w:rsidRPr="00CA06C7" w:rsidDel="00FD2474" w:rsidRDefault="0082503A" w:rsidP="0082503A">
                            <w:pPr>
                              <w:tabs>
                                <w:tab w:val="left" w:pos="792"/>
                              </w:tabs>
                              <w:jc w:val="both"/>
                              <w:rPr>
                                <w:del w:id="71" w:author="Admin" w:date="2026-07-31T09:25:00Z"/>
                                <w:rFonts w:ascii="Times New Roman" w:hAnsi="Times New Roman"/>
                                <w:color w:val="0000FF"/>
                                <w:sz w:val="26"/>
                                <w:szCs w:val="32"/>
                                <w:lang w:val="fr-FR"/>
                              </w:rPr>
                            </w:pPr>
                            <w:del w:id="72" w:author="Admin" w:date="2026-07-31T09:25:00Z">
                              <w:r w:rsidDel="00FD2474">
                                <w:rPr>
                                  <w:rFonts w:ascii="Times New Roman" w:hAnsi="Times New Roman"/>
                                  <w:color w:val="0000FF"/>
                                  <w:sz w:val="26"/>
                                  <w:szCs w:val="32"/>
                                  <w:lang w:val="fr-FR"/>
                                </w:rPr>
                                <w:delText xml:space="preserve">       </w:delText>
                              </w:r>
                              <w:r w:rsidRPr="00CA06C7" w:rsidDel="00FD2474">
                                <w:rPr>
                                  <w:rFonts w:ascii="Times New Roman" w:hAnsi="Times New Roman"/>
                                  <w:color w:val="0000FF"/>
                                  <w:sz w:val="26"/>
                                  <w:szCs w:val="32"/>
                                  <w:lang w:val="fr-FR"/>
                                </w:rPr>
                                <w:delText>ĐT: 02106.589.629</w:delText>
                              </w:r>
                              <w:r w:rsidDel="00FD2474">
                                <w:rPr>
                                  <w:rFonts w:ascii="Times New Roman" w:hAnsi="Times New Roman"/>
                                  <w:color w:val="0000FF"/>
                                  <w:sz w:val="26"/>
                                  <w:szCs w:val="32"/>
                                  <w:lang w:val="fr-FR"/>
                                </w:rPr>
                                <w:delText xml:space="preserve">; </w:delText>
                              </w:r>
                              <w:r w:rsidRPr="00CA06C7" w:rsidDel="00FD2474">
                                <w:rPr>
                                  <w:rFonts w:ascii="Times New Roman" w:hAnsi="Times New Roman"/>
                                  <w:color w:val="0000FF"/>
                                  <w:sz w:val="26"/>
                                  <w:szCs w:val="32"/>
                                  <w:lang w:val="fr-FR"/>
                                </w:rPr>
                                <w:delText xml:space="preserve">Email: </w:delText>
                              </w:r>
                            </w:del>
                            <w:del w:id="73" w:author="Admin" w:date="2026-07-24T10:56:00Z">
                              <w:r w:rsidDel="009D0AE3">
                                <w:rPr>
                                  <w:rFonts w:ascii="Times New Roman" w:hAnsi="Times New Roman"/>
                                  <w:color w:val="0000FF"/>
                                  <w:sz w:val="26"/>
                                  <w:szCs w:val="32"/>
                                  <w:lang w:val="fr-FR"/>
                                </w:rPr>
                                <w:delText>caodangcodiennonglam</w:delText>
                              </w:r>
                            </w:del>
                            <w:del w:id="74" w:author="Admin" w:date="2026-07-31T09:25:00Z">
                              <w:r w:rsidRPr="00CA06C7" w:rsidDel="00FD2474">
                                <w:rPr>
                                  <w:rFonts w:ascii="Times New Roman" w:hAnsi="Times New Roman"/>
                                  <w:color w:val="0000FF"/>
                                  <w:sz w:val="26"/>
                                  <w:szCs w:val="32"/>
                                  <w:lang w:val="fr-FR"/>
                                </w:rPr>
                                <w:delText>@gmail.com</w:delText>
                              </w:r>
                            </w:del>
                          </w:p>
                          <w:p w14:paraId="5011799C" w14:textId="4E88AFDC" w:rsidR="0082503A" w:rsidRPr="00B061EA" w:rsidRDefault="0082503A" w:rsidP="0082503A">
                            <w:pPr>
                              <w:tabs>
                                <w:tab w:val="left" w:pos="792"/>
                              </w:tabs>
                              <w:ind w:left="-53" w:right="-110"/>
                              <w:jc w:val="both"/>
                              <w:rPr>
                                <w:rFonts w:ascii="Times New Roman" w:hAnsi="Times New Roman"/>
                                <w:b/>
                                <w:sz w:val="32"/>
                                <w:szCs w:val="32"/>
                                <w:lang w:val="fr-FR"/>
                              </w:rPr>
                            </w:pPr>
                            <w:del w:id="75" w:author="Admin" w:date="2026-07-31T09:25:00Z">
                              <w:r w:rsidRPr="00CA06C7" w:rsidDel="00FD2474">
                                <w:rPr>
                                  <w:rFonts w:ascii="Times New Roman" w:hAnsi="Times New Roman"/>
                                  <w:color w:val="0000FF"/>
                                  <w:sz w:val="26"/>
                                  <w:szCs w:val="32"/>
                                  <w:lang w:val="fr-FR"/>
                                </w:rPr>
                                <w:delText xml:space="preserve">       Web</w:delText>
                              </w:r>
                              <w:r w:rsidDel="00FD2474">
                                <w:rPr>
                                  <w:rFonts w:ascii="Times New Roman" w:hAnsi="Times New Roman"/>
                                  <w:color w:val="0000FF"/>
                                  <w:sz w:val="26"/>
                                  <w:szCs w:val="32"/>
                                  <w:lang w:val="fr-FR"/>
                                </w:rPr>
                                <w:delText>site: http//pcem</w:delText>
                              </w:r>
                            </w:del>
                            <w:del w:id="76" w:author="Admin" w:date="2026-07-24T10:55:00Z">
                              <w:r w:rsidDel="00171470">
                                <w:rPr>
                                  <w:rFonts w:ascii="Times New Roman" w:hAnsi="Times New Roman"/>
                                  <w:color w:val="0000FF"/>
                                  <w:sz w:val="26"/>
                                  <w:szCs w:val="32"/>
                                  <w:lang w:val="fr-FR"/>
                                </w:rPr>
                                <w:delText>a</w:delText>
                              </w:r>
                            </w:del>
                            <w:del w:id="77" w:author="Admin" w:date="2026-07-31T09:25:00Z">
                              <w:r w:rsidRPr="00CA06C7" w:rsidDel="00FD2474">
                                <w:rPr>
                                  <w:rFonts w:ascii="Times New Roman" w:hAnsi="Times New Roman"/>
                                  <w:color w:val="0000FF"/>
                                  <w:sz w:val="26"/>
                                  <w:szCs w:val="32"/>
                                  <w:lang w:val="fr-FR"/>
                                </w:rPr>
                                <w:delText>.edu.vn</w:delText>
                              </w:r>
                            </w:del>
                          </w:p>
                        </w:tc>
                      </w:tr>
                    </w:tbl>
                    <w:p w14:paraId="6362A137" w14:textId="77777777" w:rsidR="007114D5" w:rsidRPr="001A23EE" w:rsidRDefault="007114D5" w:rsidP="003B0ED8">
                      <w:pPr>
                        <w:jc w:val="center"/>
                        <w:rPr>
                          <w:b/>
                          <w:sz w:val="32"/>
                          <w:szCs w:val="32"/>
                          <w:lang w:val="fr-FR"/>
                        </w:rPr>
                      </w:pPr>
                    </w:p>
                    <w:p w14:paraId="59CFB377" w14:textId="77777777" w:rsidR="007114D5" w:rsidRPr="001A23EE"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1024B912" w14:textId="77777777" w:rsidR="007114D5" w:rsidRPr="001A23EE"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6BDC9D09" w14:textId="77777777" w:rsidR="007114D5"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098156A3" w14:textId="24FC71C6" w:rsidR="007114D5"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03A58B5B" w14:textId="77777777" w:rsidR="007114D5" w:rsidRPr="001A23EE" w:rsidRDefault="007114D5" w:rsidP="003B0ED8">
                      <w:pPr>
                        <w:tabs>
                          <w:tab w:val="left" w:pos="2880"/>
                          <w:tab w:val="left" w:pos="4320"/>
                          <w:tab w:val="left" w:pos="4920"/>
                        </w:tabs>
                        <w:spacing w:before="100" w:beforeAutospacing="1" w:after="100" w:afterAutospacing="1"/>
                        <w:jc w:val="center"/>
                        <w:rPr>
                          <w:b/>
                          <w:sz w:val="32"/>
                          <w:szCs w:val="32"/>
                          <w:lang w:val="fr-FR"/>
                        </w:rPr>
                      </w:pPr>
                    </w:p>
                    <w:p w14:paraId="27A7900F" w14:textId="77777777" w:rsidR="003E0C7D" w:rsidRPr="003E0C7D" w:rsidRDefault="003E0C7D" w:rsidP="003E0C7D">
                      <w:pPr>
                        <w:jc w:val="center"/>
                        <w:rPr>
                          <w:rFonts w:ascii="Times New Roman" w:hAnsi="Times New Roman"/>
                          <w:b/>
                          <w:color w:val="0000FF"/>
                          <w:sz w:val="36"/>
                          <w:szCs w:val="36"/>
                          <w:lang w:val="fr-FR"/>
                        </w:rPr>
                      </w:pPr>
                      <w:r w:rsidRPr="003E0C7D">
                        <w:rPr>
                          <w:rFonts w:ascii="Times New Roman" w:hAnsi="Times New Roman"/>
                          <w:b/>
                          <w:color w:val="0000FF"/>
                          <w:sz w:val="36"/>
                          <w:szCs w:val="36"/>
                          <w:lang w:val="fr-FR"/>
                        </w:rPr>
                        <w:t xml:space="preserve">QUY TRÌNH KHẢO SÁT </w:t>
                      </w:r>
                    </w:p>
                    <w:p w14:paraId="624E5EA6" w14:textId="77777777" w:rsidR="003E0C7D" w:rsidRPr="003E0C7D" w:rsidRDefault="003E0C7D" w:rsidP="003E0C7D">
                      <w:pPr>
                        <w:jc w:val="center"/>
                        <w:rPr>
                          <w:rFonts w:ascii="Times New Roman" w:hAnsi="Times New Roman"/>
                          <w:b/>
                          <w:color w:val="0070C0"/>
                          <w:sz w:val="36"/>
                          <w:szCs w:val="36"/>
                          <w:lang w:val="fr-FR"/>
                        </w:rPr>
                      </w:pPr>
                      <w:r w:rsidRPr="003E0C7D">
                        <w:rPr>
                          <w:rFonts w:ascii="Times New Roman" w:hAnsi="Times New Roman"/>
                          <w:b/>
                          <w:color w:val="0000FF"/>
                          <w:sz w:val="36"/>
                          <w:szCs w:val="36"/>
                          <w:lang w:val="fr-FR"/>
                        </w:rPr>
                        <w:t xml:space="preserve">HỌC SINH, SINH VIÊN </w:t>
                      </w:r>
                    </w:p>
                    <w:p w14:paraId="7391DFEB" w14:textId="77777777" w:rsidR="003E0C7D" w:rsidRPr="003E0C7D" w:rsidRDefault="003E0C7D" w:rsidP="003E0C7D">
                      <w:pPr>
                        <w:tabs>
                          <w:tab w:val="left" w:pos="2880"/>
                          <w:tab w:val="left" w:pos="4320"/>
                          <w:tab w:val="left" w:pos="4920"/>
                        </w:tabs>
                        <w:spacing w:line="360" w:lineRule="exact"/>
                        <w:rPr>
                          <w:rFonts w:ascii="Times New Roman" w:hAnsi="Times New Roman"/>
                          <w:bCs/>
                          <w:sz w:val="26"/>
                          <w:szCs w:val="26"/>
                          <w:lang w:val="fr-FR"/>
                        </w:rPr>
                      </w:pPr>
                      <w:r w:rsidRPr="003E0C7D">
                        <w:rPr>
                          <w:rFonts w:ascii="Times New Roman" w:hAnsi="Times New Roman"/>
                          <w:bCs/>
                          <w:sz w:val="18"/>
                          <w:szCs w:val="18"/>
                          <w:lang w:val="fr-FR"/>
                        </w:rPr>
                        <w:tab/>
                      </w:r>
                    </w:p>
                    <w:tbl>
                      <w:tblPr>
                        <w:tblW w:w="0" w:type="auto"/>
                        <w:tblInd w:w="2518" w:type="dxa"/>
                        <w:tblLook w:val="04A0" w:firstRow="1" w:lastRow="0" w:firstColumn="1" w:lastColumn="0" w:noHBand="0" w:noVBand="1"/>
                      </w:tblPr>
                      <w:tblGrid>
                        <w:gridCol w:w="2977"/>
                        <w:gridCol w:w="3544"/>
                      </w:tblGrid>
                      <w:tr w:rsidR="003E0C7D" w:rsidRPr="003E0C7D" w14:paraId="7FC07395" w14:textId="77777777" w:rsidTr="00287FAB">
                        <w:tc>
                          <w:tcPr>
                            <w:tcW w:w="2977" w:type="dxa"/>
                            <w:shd w:val="clear" w:color="auto" w:fill="auto"/>
                          </w:tcPr>
                          <w:p w14:paraId="3E481D80"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Mã hóa</w:t>
                            </w:r>
                          </w:p>
                        </w:tc>
                        <w:tc>
                          <w:tcPr>
                            <w:tcW w:w="3544" w:type="dxa"/>
                            <w:shd w:val="clear" w:color="auto" w:fill="auto"/>
                          </w:tcPr>
                          <w:p w14:paraId="6FA09D53" w14:textId="2C60BA04" w:rsidR="003E0C7D" w:rsidRPr="003E0C7D" w:rsidRDefault="003E0C7D">
                            <w:pPr>
                              <w:tabs>
                                <w:tab w:val="left" w:pos="301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 xml:space="preserve">:  </w:t>
                            </w:r>
                            <w:del w:id="78" w:author="Admin" w:date="2026-07-24T10:55:00Z">
                              <w:r w:rsidRPr="003E0C7D" w:rsidDel="00171470">
                                <w:rPr>
                                  <w:rFonts w:ascii="Times New Roman" w:hAnsi="Times New Roman"/>
                                  <w:b/>
                                  <w:color w:val="FF0000"/>
                                  <w:sz w:val="26"/>
                                  <w:szCs w:val="26"/>
                                </w:rPr>
                                <w:delText xml:space="preserve">QT    </w:delText>
                              </w:r>
                            </w:del>
                            <w:ins w:id="79" w:author="Admin" w:date="2026-07-24T10:55:00Z">
                              <w:r w:rsidR="00171470" w:rsidRPr="003E0C7D">
                                <w:rPr>
                                  <w:rFonts w:ascii="Times New Roman" w:hAnsi="Times New Roman"/>
                                  <w:b/>
                                  <w:color w:val="FF0000"/>
                                  <w:sz w:val="26"/>
                                  <w:szCs w:val="26"/>
                                </w:rPr>
                                <w:t>QT</w:t>
                              </w:r>
                              <w:r w:rsidR="00171470">
                                <w:rPr>
                                  <w:rFonts w:ascii="Times New Roman" w:hAnsi="Times New Roman"/>
                                  <w:b/>
                                  <w:color w:val="FF0000"/>
                                  <w:sz w:val="26"/>
                                  <w:szCs w:val="26"/>
                                </w:rPr>
                                <w:t>58</w:t>
                              </w:r>
                            </w:ins>
                            <w:r w:rsidRPr="003E0C7D">
                              <w:rPr>
                                <w:rFonts w:ascii="Times New Roman" w:hAnsi="Times New Roman"/>
                                <w:b/>
                                <w:color w:val="FF0000"/>
                                <w:sz w:val="26"/>
                                <w:szCs w:val="26"/>
                              </w:rPr>
                              <w:t>/</w:t>
                            </w:r>
                            <w:ins w:id="80" w:author="Admin" w:date="2026-07-24T10:55:00Z">
                              <w:r w:rsidR="00171470">
                                <w:rPr>
                                  <w:rFonts w:ascii="Times New Roman" w:hAnsi="Times New Roman"/>
                                  <w:b/>
                                  <w:color w:val="FF0000"/>
                                  <w:sz w:val="26"/>
                                  <w:szCs w:val="26"/>
                                </w:rPr>
                                <w:t>PKT</w:t>
                              </w:r>
                            </w:ins>
                          </w:p>
                        </w:tc>
                      </w:tr>
                      <w:tr w:rsidR="003E0C7D" w:rsidRPr="003E0C7D" w14:paraId="5C5B466A" w14:textId="77777777" w:rsidTr="00287FAB">
                        <w:tc>
                          <w:tcPr>
                            <w:tcW w:w="2977" w:type="dxa"/>
                            <w:shd w:val="clear" w:color="auto" w:fill="auto"/>
                          </w:tcPr>
                          <w:p w14:paraId="151F13D7"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Ban hành lần</w:t>
                            </w:r>
                          </w:p>
                        </w:tc>
                        <w:tc>
                          <w:tcPr>
                            <w:tcW w:w="3544" w:type="dxa"/>
                            <w:shd w:val="clear" w:color="auto" w:fill="auto"/>
                          </w:tcPr>
                          <w:p w14:paraId="6448EA8E"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 xml:space="preserve">:  </w:t>
                            </w:r>
                            <w:del w:id="81" w:author="Admin" w:date="2026-07-31T09:25:00Z">
                              <w:r w:rsidRPr="003E0C7D" w:rsidDel="0082503A">
                                <w:rPr>
                                  <w:rFonts w:ascii="Times New Roman" w:hAnsi="Times New Roman"/>
                                  <w:b/>
                                  <w:bCs/>
                                  <w:color w:val="FF0000"/>
                                  <w:sz w:val="26"/>
                                  <w:szCs w:val="26"/>
                                </w:rPr>
                                <w:delText>01</w:delText>
                              </w:r>
                            </w:del>
                          </w:p>
                        </w:tc>
                      </w:tr>
                      <w:tr w:rsidR="003E0C7D" w:rsidRPr="003E0C7D" w14:paraId="2AAF636C" w14:textId="77777777" w:rsidTr="00287FAB">
                        <w:tc>
                          <w:tcPr>
                            <w:tcW w:w="2977" w:type="dxa"/>
                            <w:shd w:val="clear" w:color="auto" w:fill="auto"/>
                          </w:tcPr>
                          <w:p w14:paraId="34A941E0" w14:textId="77777777" w:rsidR="003E0C7D" w:rsidRPr="003E0C7D" w:rsidRDefault="003E0C7D" w:rsidP="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Hiệu lực từ ngày</w:t>
                            </w:r>
                          </w:p>
                        </w:tc>
                        <w:tc>
                          <w:tcPr>
                            <w:tcW w:w="3544" w:type="dxa"/>
                            <w:shd w:val="clear" w:color="auto" w:fill="auto"/>
                          </w:tcPr>
                          <w:p w14:paraId="5C510165" w14:textId="256D9C66" w:rsidR="003E0C7D" w:rsidRPr="003E0C7D" w:rsidRDefault="003E0C7D">
                            <w:pPr>
                              <w:tabs>
                                <w:tab w:val="left" w:pos="2880"/>
                                <w:tab w:val="left" w:pos="4320"/>
                                <w:tab w:val="left" w:pos="4920"/>
                              </w:tabs>
                              <w:spacing w:line="360" w:lineRule="exact"/>
                              <w:rPr>
                                <w:rFonts w:ascii="Times New Roman" w:hAnsi="Times New Roman"/>
                                <w:b/>
                                <w:bCs/>
                                <w:color w:val="FF0000"/>
                                <w:sz w:val="26"/>
                                <w:szCs w:val="26"/>
                              </w:rPr>
                            </w:pPr>
                            <w:r w:rsidRPr="003E0C7D">
                              <w:rPr>
                                <w:rFonts w:ascii="Times New Roman" w:hAnsi="Times New Roman"/>
                                <w:b/>
                                <w:bCs/>
                                <w:color w:val="FF0000"/>
                                <w:sz w:val="26"/>
                                <w:szCs w:val="26"/>
                              </w:rPr>
                              <w:t>:  …./…/20</w:t>
                            </w:r>
                            <w:del w:id="82" w:author="Admin" w:date="2026-07-31T09:25:00Z">
                              <w:r w:rsidRPr="003E0C7D" w:rsidDel="0082503A">
                                <w:rPr>
                                  <w:rFonts w:ascii="Times New Roman" w:hAnsi="Times New Roman"/>
                                  <w:b/>
                                  <w:bCs/>
                                  <w:color w:val="FF0000"/>
                                  <w:sz w:val="26"/>
                                  <w:szCs w:val="26"/>
                                </w:rPr>
                                <w:delText>2</w:delText>
                              </w:r>
                            </w:del>
                            <w:del w:id="83" w:author="Admin" w:date="2026-07-24T10:55:00Z">
                              <w:r w:rsidR="002B3529" w:rsidDel="00171470">
                                <w:rPr>
                                  <w:rFonts w:ascii="Times New Roman" w:hAnsi="Times New Roman"/>
                                  <w:b/>
                                  <w:bCs/>
                                  <w:color w:val="FF0000"/>
                                  <w:sz w:val="26"/>
                                  <w:szCs w:val="26"/>
                                </w:rPr>
                                <w:delText>6</w:delText>
                              </w:r>
                            </w:del>
                          </w:p>
                        </w:tc>
                      </w:tr>
                    </w:tbl>
                    <w:p w14:paraId="429FB29A" w14:textId="77777777" w:rsidR="007114D5" w:rsidRPr="00D23E05" w:rsidRDefault="007114D5" w:rsidP="003B0ED8">
                      <w:pPr>
                        <w:tabs>
                          <w:tab w:val="left" w:pos="2880"/>
                          <w:tab w:val="left" w:pos="4320"/>
                          <w:tab w:val="left" w:pos="4920"/>
                        </w:tabs>
                        <w:spacing w:line="360" w:lineRule="exact"/>
                        <w:rPr>
                          <w:bCs/>
                          <w:sz w:val="26"/>
                          <w:szCs w:val="26"/>
                        </w:rPr>
                      </w:pPr>
                    </w:p>
                    <w:p w14:paraId="03939BE9" w14:textId="77777777" w:rsidR="007114D5" w:rsidRDefault="007114D5" w:rsidP="003B0ED8">
                      <w:pPr>
                        <w:tabs>
                          <w:tab w:val="left" w:pos="2880"/>
                          <w:tab w:val="left" w:pos="4320"/>
                          <w:tab w:val="left" w:pos="4920"/>
                        </w:tabs>
                        <w:spacing w:line="360" w:lineRule="exact"/>
                        <w:rPr>
                          <w:bCs/>
                          <w:sz w:val="26"/>
                          <w:szCs w:val="26"/>
                        </w:rPr>
                      </w:pPr>
                      <w:r w:rsidRPr="00D23E05">
                        <w:rPr>
                          <w:bCs/>
                          <w:sz w:val="26"/>
                          <w:szCs w:val="26"/>
                        </w:rPr>
                        <w:tab/>
                      </w:r>
                    </w:p>
                    <w:p w14:paraId="50D0E494" w14:textId="77777777" w:rsidR="007114D5" w:rsidRDefault="007114D5" w:rsidP="003B0ED8">
                      <w:pPr>
                        <w:jc w:val="center"/>
                        <w:rPr>
                          <w:b/>
                          <w:sz w:val="18"/>
                          <w:szCs w:val="18"/>
                        </w:rPr>
                      </w:pPr>
                    </w:p>
                    <w:p w14:paraId="78DDDEAC" w14:textId="77777777" w:rsidR="007114D5" w:rsidRDefault="007114D5" w:rsidP="003B0ED8">
                      <w:pPr>
                        <w:jc w:val="center"/>
                        <w:rPr>
                          <w:b/>
                          <w:sz w:val="18"/>
                          <w:szCs w:val="18"/>
                        </w:rPr>
                      </w:pPr>
                    </w:p>
                    <w:p w14:paraId="72B475AD" w14:textId="77777777" w:rsidR="007114D5" w:rsidRDefault="007114D5" w:rsidP="003B0ED8">
                      <w:pPr>
                        <w:rPr>
                          <w:b/>
                          <w:sz w:val="18"/>
                          <w:szCs w:val="18"/>
                        </w:rPr>
                      </w:pPr>
                    </w:p>
                    <w:p w14:paraId="10135E2B" w14:textId="77777777" w:rsidR="007114D5" w:rsidRDefault="007114D5" w:rsidP="003B0ED8">
                      <w:pPr>
                        <w:jc w:val="center"/>
                        <w:rPr>
                          <w:b/>
                          <w:sz w:val="18"/>
                          <w:szCs w:val="18"/>
                        </w:rPr>
                      </w:pPr>
                    </w:p>
                    <w:p w14:paraId="521055E3" w14:textId="77777777" w:rsidR="007114D5" w:rsidRDefault="007114D5" w:rsidP="003B0ED8">
                      <w:pPr>
                        <w:jc w:val="center"/>
                        <w:rPr>
                          <w:b/>
                          <w:sz w:val="18"/>
                          <w:szCs w:val="18"/>
                        </w:rPr>
                      </w:pPr>
                    </w:p>
                    <w:p w14:paraId="57BBBD21" w14:textId="77777777" w:rsidR="007114D5" w:rsidRDefault="007114D5" w:rsidP="003B0ED8">
                      <w:pPr>
                        <w:jc w:val="center"/>
                        <w:rPr>
                          <w:b/>
                          <w:sz w:val="18"/>
                          <w:szCs w:val="18"/>
                        </w:rPr>
                      </w:pPr>
                    </w:p>
                    <w:p w14:paraId="585388C2" w14:textId="77777777" w:rsidR="007114D5" w:rsidRDefault="007114D5" w:rsidP="003B0ED8">
                      <w:pPr>
                        <w:jc w:val="center"/>
                        <w:rPr>
                          <w:b/>
                          <w:sz w:val="18"/>
                          <w:szCs w:val="18"/>
                        </w:rPr>
                      </w:pPr>
                    </w:p>
                    <w:p w14:paraId="17B2584A" w14:textId="77777777" w:rsidR="007114D5" w:rsidRDefault="007114D5" w:rsidP="003B0ED8">
                      <w:pPr>
                        <w:jc w:val="center"/>
                        <w:rPr>
                          <w:b/>
                          <w:sz w:val="18"/>
                          <w:szCs w:val="18"/>
                        </w:rPr>
                      </w:pPr>
                    </w:p>
                    <w:p w14:paraId="2FF1D23F" w14:textId="77777777" w:rsidR="007114D5" w:rsidRDefault="007114D5" w:rsidP="003B0ED8">
                      <w:pPr>
                        <w:jc w:val="center"/>
                        <w:rPr>
                          <w:b/>
                          <w:sz w:val="18"/>
                          <w:szCs w:val="18"/>
                        </w:rPr>
                      </w:pPr>
                    </w:p>
                    <w:p w14:paraId="62C45275" w14:textId="2AA45405" w:rsidR="007114D5" w:rsidRDefault="007114D5" w:rsidP="003B0ED8">
                      <w:pPr>
                        <w:jc w:val="center"/>
                        <w:rPr>
                          <w:b/>
                          <w:sz w:val="10"/>
                          <w:szCs w:val="18"/>
                        </w:rPr>
                      </w:pPr>
                    </w:p>
                    <w:p w14:paraId="7D37FBEF" w14:textId="77777777" w:rsidR="007114D5" w:rsidRDefault="007114D5" w:rsidP="003B0ED8">
                      <w:pPr>
                        <w:jc w:val="center"/>
                        <w:rPr>
                          <w:b/>
                          <w:sz w:val="10"/>
                          <w:szCs w:val="18"/>
                        </w:rPr>
                      </w:pPr>
                    </w:p>
                    <w:p w14:paraId="209C39E8" w14:textId="77777777" w:rsidR="007114D5" w:rsidRDefault="007114D5" w:rsidP="003B0ED8">
                      <w:pPr>
                        <w:rPr>
                          <w:b/>
                          <w:sz w:val="10"/>
                          <w:szCs w:val="18"/>
                        </w:rPr>
                      </w:pPr>
                    </w:p>
                    <w:p w14:paraId="2466463C" w14:textId="0AD8EE4A" w:rsidR="007114D5" w:rsidRDefault="007114D5" w:rsidP="003B0ED8">
                      <w:pPr>
                        <w:rPr>
                          <w:ins w:id="84" w:author="Admin" w:date="2026-03-05T10:31:00Z"/>
                          <w:b/>
                          <w:sz w:val="10"/>
                          <w:szCs w:val="18"/>
                        </w:rPr>
                      </w:pPr>
                    </w:p>
                    <w:p w14:paraId="3F3A4574" w14:textId="317D13C3" w:rsidR="002B3529" w:rsidRDefault="002B3529" w:rsidP="003B0ED8">
                      <w:pPr>
                        <w:rPr>
                          <w:ins w:id="85" w:author="Admin" w:date="2026-03-05T10:31:00Z"/>
                          <w:b/>
                          <w:sz w:val="10"/>
                          <w:szCs w:val="18"/>
                        </w:rPr>
                      </w:pPr>
                    </w:p>
                    <w:p w14:paraId="266BE05B" w14:textId="7B9A321F" w:rsidR="002B3529" w:rsidRDefault="002B3529" w:rsidP="003B0ED8">
                      <w:pPr>
                        <w:rPr>
                          <w:ins w:id="86" w:author="Admin" w:date="2026-03-05T10:31:00Z"/>
                          <w:b/>
                          <w:sz w:val="10"/>
                          <w:szCs w:val="18"/>
                        </w:rPr>
                      </w:pPr>
                    </w:p>
                    <w:p w14:paraId="6581B83C" w14:textId="0ED8A7E5" w:rsidR="002B3529" w:rsidRDefault="002B3529" w:rsidP="003B0ED8">
                      <w:pPr>
                        <w:rPr>
                          <w:ins w:id="87" w:author="Admin" w:date="2026-03-05T10:31:00Z"/>
                          <w:b/>
                          <w:sz w:val="10"/>
                          <w:szCs w:val="18"/>
                        </w:rPr>
                      </w:pPr>
                    </w:p>
                    <w:p w14:paraId="28ADB510" w14:textId="41C8BD8A" w:rsidR="002B3529" w:rsidRDefault="002B3529" w:rsidP="003B0ED8">
                      <w:pPr>
                        <w:rPr>
                          <w:ins w:id="88" w:author="Admin" w:date="2026-03-05T10:31:00Z"/>
                          <w:b/>
                          <w:sz w:val="10"/>
                          <w:szCs w:val="18"/>
                        </w:rPr>
                      </w:pPr>
                    </w:p>
                    <w:p w14:paraId="4D1C2369" w14:textId="3A36A769" w:rsidR="002B3529" w:rsidRDefault="002B3529" w:rsidP="003B0ED8">
                      <w:pPr>
                        <w:rPr>
                          <w:ins w:id="89" w:author="Admin" w:date="2026-03-05T10:31:00Z"/>
                          <w:b/>
                          <w:sz w:val="10"/>
                          <w:szCs w:val="18"/>
                        </w:rPr>
                      </w:pPr>
                    </w:p>
                    <w:p w14:paraId="5DC14BD9" w14:textId="34E1D8D5" w:rsidR="002B3529" w:rsidRDefault="002B3529" w:rsidP="003B0ED8">
                      <w:pPr>
                        <w:rPr>
                          <w:ins w:id="90" w:author="Admin" w:date="2026-03-05T10:31:00Z"/>
                          <w:b/>
                          <w:sz w:val="10"/>
                          <w:szCs w:val="18"/>
                        </w:rPr>
                      </w:pPr>
                    </w:p>
                    <w:p w14:paraId="57482A09" w14:textId="299394A0" w:rsidR="002B3529" w:rsidRDefault="002B3529" w:rsidP="003B0ED8">
                      <w:pPr>
                        <w:rPr>
                          <w:ins w:id="91" w:author="Admin" w:date="2026-03-05T10:31:00Z"/>
                          <w:b/>
                          <w:sz w:val="10"/>
                          <w:szCs w:val="18"/>
                        </w:rPr>
                      </w:pPr>
                    </w:p>
                    <w:p w14:paraId="1DB99053" w14:textId="77777777" w:rsidR="002B3529" w:rsidRDefault="002B3529" w:rsidP="003B0ED8">
                      <w:pPr>
                        <w:rPr>
                          <w:b/>
                          <w:sz w:val="10"/>
                          <w:szCs w:val="18"/>
                        </w:rPr>
                      </w:pPr>
                    </w:p>
                    <w:p w14:paraId="02A1342F" w14:textId="77777777" w:rsidR="007114D5" w:rsidRDefault="007114D5" w:rsidP="003B0ED8">
                      <w:pPr>
                        <w:rPr>
                          <w:b/>
                          <w:sz w:val="10"/>
                          <w:szCs w:val="18"/>
                        </w:rPr>
                      </w:pPr>
                    </w:p>
                    <w:p w14:paraId="7D5B8E04" w14:textId="77777777" w:rsidR="007114D5" w:rsidRDefault="007114D5" w:rsidP="003B0ED8">
                      <w:pPr>
                        <w:rPr>
                          <w:b/>
                          <w:sz w:val="10"/>
                          <w:szCs w:val="18"/>
                        </w:rPr>
                      </w:pPr>
                    </w:p>
                    <w:p w14:paraId="3C643055" w14:textId="77777777" w:rsidR="007114D5" w:rsidRDefault="007114D5" w:rsidP="003B0ED8">
                      <w:pPr>
                        <w:rPr>
                          <w:b/>
                          <w:sz w:val="10"/>
                          <w:szCs w:val="18"/>
                        </w:rPr>
                      </w:pPr>
                    </w:p>
                    <w:p w14:paraId="6A9F079D" w14:textId="77777777" w:rsidR="007114D5" w:rsidRPr="00340283" w:rsidRDefault="007114D5" w:rsidP="00F8253F">
                      <w:pPr>
                        <w:ind w:left="-142"/>
                        <w:rPr>
                          <w:b/>
                          <w:sz w:val="28"/>
                          <w:szCs w:val="18"/>
                        </w:rPr>
                      </w:pPr>
                    </w:p>
                    <w:p w14:paraId="71F410F6" w14:textId="77777777" w:rsidR="007114D5" w:rsidRDefault="007114D5" w:rsidP="003B0ED8">
                      <w:pPr>
                        <w:rPr>
                          <w:b/>
                          <w:sz w:val="10"/>
                          <w:szCs w:val="18"/>
                        </w:rPr>
                      </w:pPr>
                    </w:p>
                    <w:p w14:paraId="3B3BA208" w14:textId="77777777" w:rsidR="007114D5" w:rsidRDefault="007114D5" w:rsidP="003B0ED8">
                      <w:pPr>
                        <w:rPr>
                          <w:b/>
                          <w:sz w:val="10"/>
                          <w:szCs w:val="18"/>
                        </w:rPr>
                      </w:pPr>
                    </w:p>
                    <w:tbl>
                      <w:tblPr>
                        <w:tblW w:w="94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104"/>
                        <w:gridCol w:w="3017"/>
                        <w:gridCol w:w="2907"/>
                      </w:tblGrid>
                      <w:tr w:rsidR="007114D5" w14:paraId="7B990628" w14:textId="77777777" w:rsidTr="00F8253F">
                        <w:trPr>
                          <w:trHeight w:val="348"/>
                        </w:trPr>
                        <w:tc>
                          <w:tcPr>
                            <w:tcW w:w="1440" w:type="dxa"/>
                            <w:vMerge w:val="restart"/>
                            <w:vAlign w:val="center"/>
                          </w:tcPr>
                          <w:p w14:paraId="79C3DFB3" w14:textId="77777777" w:rsidR="007114D5" w:rsidRPr="00C16CC6" w:rsidRDefault="007114D5" w:rsidP="00F8253F">
                            <w:pPr>
                              <w:ind w:left="-105" w:right="-79"/>
                              <w:jc w:val="center"/>
                              <w:rPr>
                                <w:color w:val="0000FF"/>
                              </w:rPr>
                            </w:pPr>
                          </w:p>
                          <w:p w14:paraId="6A69CB37" w14:textId="77777777" w:rsidR="007114D5" w:rsidRPr="00C16CC6" w:rsidRDefault="007114D5" w:rsidP="00F8253F">
                            <w:pPr>
                              <w:ind w:left="-105" w:right="-79"/>
                              <w:jc w:val="center"/>
                              <w:rPr>
                                <w:rFonts w:ascii="Times New Roman" w:hAnsi="Times New Roman"/>
                                <w:color w:val="0000FF"/>
                              </w:rPr>
                            </w:pPr>
                            <w:r w:rsidRPr="00C16CC6">
                              <w:rPr>
                                <w:rFonts w:ascii="Times New Roman" w:hAnsi="Times New Roman"/>
                                <w:color w:val="0000FF"/>
                              </w:rPr>
                              <w:t>Chữ ký</w:t>
                            </w:r>
                          </w:p>
                          <w:p w14:paraId="77A5DA1D" w14:textId="77777777" w:rsidR="007114D5" w:rsidRPr="00C16CC6" w:rsidRDefault="007114D5" w:rsidP="00F8253F">
                            <w:pPr>
                              <w:ind w:left="-105" w:right="-79"/>
                              <w:jc w:val="center"/>
                              <w:rPr>
                                <w:color w:val="0000FF"/>
                              </w:rPr>
                            </w:pPr>
                          </w:p>
                        </w:tc>
                        <w:tc>
                          <w:tcPr>
                            <w:tcW w:w="2104" w:type="dxa"/>
                            <w:vAlign w:val="center"/>
                          </w:tcPr>
                          <w:p w14:paraId="30AD8246" w14:textId="77777777" w:rsidR="007114D5" w:rsidRPr="00C16CC6" w:rsidRDefault="007114D5" w:rsidP="00F8253F">
                            <w:pPr>
                              <w:ind w:left="-105" w:right="-79"/>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3017" w:type="dxa"/>
                            <w:vAlign w:val="center"/>
                          </w:tcPr>
                          <w:p w14:paraId="0B6B7519" w14:textId="77777777" w:rsidR="007114D5" w:rsidRPr="00C16CC6" w:rsidRDefault="007114D5" w:rsidP="00F8253F">
                            <w:pPr>
                              <w:pStyle w:val="Heading1"/>
                              <w:ind w:left="-105" w:right="-79"/>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907" w:type="dxa"/>
                            <w:vAlign w:val="center"/>
                          </w:tcPr>
                          <w:p w14:paraId="3478065E" w14:textId="77777777" w:rsidR="007114D5" w:rsidRPr="00C16CC6" w:rsidRDefault="007114D5" w:rsidP="00F8253F">
                            <w:pPr>
                              <w:ind w:left="-105" w:right="-79"/>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7114D5" w14:paraId="72CED4D5" w14:textId="77777777" w:rsidTr="00F8253F">
                        <w:trPr>
                          <w:trHeight w:val="1182"/>
                        </w:trPr>
                        <w:tc>
                          <w:tcPr>
                            <w:tcW w:w="1440" w:type="dxa"/>
                            <w:vMerge/>
                            <w:vAlign w:val="center"/>
                          </w:tcPr>
                          <w:p w14:paraId="388E2DB5" w14:textId="77777777" w:rsidR="007114D5" w:rsidRPr="00C16CC6" w:rsidRDefault="007114D5" w:rsidP="00F8253F">
                            <w:pPr>
                              <w:ind w:left="-105" w:right="-79"/>
                              <w:rPr>
                                <w:color w:val="0000FF"/>
                              </w:rPr>
                            </w:pPr>
                          </w:p>
                        </w:tc>
                        <w:tc>
                          <w:tcPr>
                            <w:tcW w:w="2104" w:type="dxa"/>
                            <w:vAlign w:val="center"/>
                          </w:tcPr>
                          <w:p w14:paraId="00E1FC88" w14:textId="77777777" w:rsidR="007114D5" w:rsidRDefault="007114D5" w:rsidP="00F8253F">
                            <w:pPr>
                              <w:ind w:left="-105" w:right="-79"/>
                              <w:rPr>
                                <w:color w:val="0000FF"/>
                              </w:rPr>
                            </w:pPr>
                          </w:p>
                          <w:p w14:paraId="5835103C" w14:textId="77777777" w:rsidR="007114D5" w:rsidRPr="00D540EC" w:rsidRDefault="007114D5" w:rsidP="00F8253F">
                            <w:pPr>
                              <w:ind w:left="-105" w:right="-79"/>
                              <w:rPr>
                                <w:color w:val="0000FF"/>
                                <w:sz w:val="22"/>
                              </w:rPr>
                            </w:pPr>
                          </w:p>
                          <w:p w14:paraId="7409A0D0" w14:textId="77777777" w:rsidR="007114D5" w:rsidRDefault="007114D5" w:rsidP="00F8253F">
                            <w:pPr>
                              <w:ind w:left="-105" w:right="-79"/>
                              <w:rPr>
                                <w:color w:val="0000FF"/>
                              </w:rPr>
                            </w:pPr>
                          </w:p>
                          <w:p w14:paraId="4A4B5577" w14:textId="77777777" w:rsidR="007114D5" w:rsidRDefault="007114D5" w:rsidP="00F8253F">
                            <w:pPr>
                              <w:ind w:left="-105" w:right="-79"/>
                              <w:rPr>
                                <w:color w:val="0000FF"/>
                              </w:rPr>
                            </w:pPr>
                          </w:p>
                          <w:p w14:paraId="417C584A" w14:textId="71399D10" w:rsidR="007114D5" w:rsidRPr="00D540EC" w:rsidRDefault="007114D5" w:rsidP="00F8253F">
                            <w:pPr>
                              <w:ind w:left="-105" w:right="-79"/>
                              <w:rPr>
                                <w:color w:val="0000FF"/>
                                <w:sz w:val="2"/>
                              </w:rPr>
                            </w:pPr>
                          </w:p>
                        </w:tc>
                        <w:tc>
                          <w:tcPr>
                            <w:tcW w:w="3017" w:type="dxa"/>
                            <w:vAlign w:val="center"/>
                          </w:tcPr>
                          <w:p w14:paraId="5A53D90F" w14:textId="77777777" w:rsidR="007114D5" w:rsidRPr="00C16CC6" w:rsidRDefault="007114D5" w:rsidP="00F8253F">
                            <w:pPr>
                              <w:ind w:left="-105" w:right="-79"/>
                              <w:jc w:val="center"/>
                              <w:rPr>
                                <w:color w:val="0000FF"/>
                              </w:rPr>
                            </w:pPr>
                          </w:p>
                        </w:tc>
                        <w:tc>
                          <w:tcPr>
                            <w:tcW w:w="2907" w:type="dxa"/>
                            <w:vAlign w:val="center"/>
                          </w:tcPr>
                          <w:p w14:paraId="5DBB0DE8" w14:textId="77777777" w:rsidR="007114D5" w:rsidRPr="00C16CC6" w:rsidRDefault="007114D5" w:rsidP="00F8253F">
                            <w:pPr>
                              <w:pStyle w:val="BodyText"/>
                              <w:ind w:left="-105" w:right="-79"/>
                              <w:rPr>
                                <w:color w:val="0000FF"/>
                              </w:rPr>
                            </w:pPr>
                          </w:p>
                          <w:p w14:paraId="6C1167FA" w14:textId="77777777" w:rsidR="007114D5" w:rsidRPr="00C16CC6" w:rsidRDefault="007114D5" w:rsidP="00501189">
                            <w:pPr>
                              <w:ind w:right="-79"/>
                              <w:rPr>
                                <w:color w:val="0000FF"/>
                              </w:rPr>
                            </w:pPr>
                          </w:p>
                        </w:tc>
                      </w:tr>
                      <w:tr w:rsidR="007114D5" w14:paraId="7E92C4AB" w14:textId="77777777" w:rsidTr="00F8253F">
                        <w:trPr>
                          <w:trHeight w:val="289"/>
                        </w:trPr>
                        <w:tc>
                          <w:tcPr>
                            <w:tcW w:w="1440" w:type="dxa"/>
                            <w:vAlign w:val="center"/>
                          </w:tcPr>
                          <w:p w14:paraId="03C7E8B1" w14:textId="77777777" w:rsidR="007114D5" w:rsidRPr="00C16CC6" w:rsidRDefault="007114D5" w:rsidP="003955A4">
                            <w:pPr>
                              <w:spacing w:after="120"/>
                              <w:ind w:left="-105" w:right="-79"/>
                              <w:jc w:val="center"/>
                              <w:rPr>
                                <w:rFonts w:ascii="Times New Roman" w:hAnsi="Times New Roman"/>
                                <w:color w:val="0000FF"/>
                              </w:rPr>
                            </w:pPr>
                            <w:r w:rsidRPr="00C16CC6">
                              <w:rPr>
                                <w:rFonts w:ascii="Times New Roman" w:hAnsi="Times New Roman"/>
                                <w:color w:val="0000FF"/>
                              </w:rPr>
                              <w:t>Họ và tên</w:t>
                            </w:r>
                          </w:p>
                        </w:tc>
                        <w:tc>
                          <w:tcPr>
                            <w:tcW w:w="2104" w:type="dxa"/>
                            <w:vAlign w:val="center"/>
                          </w:tcPr>
                          <w:p w14:paraId="273684C7" w14:textId="2EBFDF89" w:rsidR="007114D5" w:rsidRPr="00C16CC6" w:rsidRDefault="00171470" w:rsidP="003955A4">
                            <w:pPr>
                              <w:spacing w:after="120"/>
                              <w:ind w:left="-105" w:right="-79"/>
                              <w:jc w:val="center"/>
                              <w:rPr>
                                <w:rFonts w:ascii="Times New Roman" w:hAnsi="Times New Roman"/>
                                <w:b/>
                                <w:color w:val="0000FF"/>
                              </w:rPr>
                            </w:pPr>
                            <w:ins w:id="92" w:author="Admin" w:date="2026-07-24T10:55:00Z">
                              <w:r>
                                <w:rPr>
                                  <w:rFonts w:ascii="Times New Roman" w:hAnsi="Times New Roman"/>
                                  <w:b/>
                                  <w:color w:val="0000FF"/>
                                </w:rPr>
                                <w:t>Hoàng Văn Tiến</w:t>
                              </w:r>
                            </w:ins>
                          </w:p>
                        </w:tc>
                        <w:tc>
                          <w:tcPr>
                            <w:tcW w:w="3017" w:type="dxa"/>
                            <w:vAlign w:val="center"/>
                          </w:tcPr>
                          <w:p w14:paraId="71907BCA" w14:textId="0B36691E" w:rsidR="007114D5" w:rsidRPr="00C16CC6" w:rsidRDefault="007114D5" w:rsidP="003955A4">
                            <w:pPr>
                              <w:spacing w:after="120"/>
                              <w:ind w:left="-105" w:right="-79"/>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907" w:type="dxa"/>
                            <w:vAlign w:val="center"/>
                          </w:tcPr>
                          <w:p w14:paraId="4EE9E8BF" w14:textId="77777777" w:rsidR="007114D5" w:rsidRPr="00C16CC6" w:rsidRDefault="007114D5" w:rsidP="003955A4">
                            <w:pPr>
                              <w:spacing w:after="120"/>
                              <w:ind w:left="-105" w:right="-79"/>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7114D5" w14:paraId="62EB7565" w14:textId="77777777" w:rsidTr="00F8253F">
                        <w:trPr>
                          <w:trHeight w:val="112"/>
                        </w:trPr>
                        <w:tc>
                          <w:tcPr>
                            <w:tcW w:w="1440" w:type="dxa"/>
                            <w:vAlign w:val="center"/>
                          </w:tcPr>
                          <w:p w14:paraId="5F8FD9CB" w14:textId="77777777" w:rsidR="007114D5" w:rsidRPr="00C16CC6" w:rsidRDefault="007114D5" w:rsidP="003955A4">
                            <w:pPr>
                              <w:spacing w:after="120"/>
                              <w:ind w:left="-105" w:right="-79"/>
                              <w:jc w:val="center"/>
                              <w:rPr>
                                <w:rFonts w:ascii="Times New Roman" w:hAnsi="Times New Roman"/>
                                <w:color w:val="0000FF"/>
                              </w:rPr>
                            </w:pPr>
                            <w:r w:rsidRPr="00C16CC6">
                              <w:rPr>
                                <w:rFonts w:ascii="Times New Roman" w:hAnsi="Times New Roman"/>
                                <w:color w:val="0000FF"/>
                              </w:rPr>
                              <w:t>Chức danh</w:t>
                            </w:r>
                          </w:p>
                        </w:tc>
                        <w:tc>
                          <w:tcPr>
                            <w:tcW w:w="2104" w:type="dxa"/>
                            <w:vAlign w:val="center"/>
                          </w:tcPr>
                          <w:p w14:paraId="2CA31C63" w14:textId="3A3005B9" w:rsidR="007114D5" w:rsidRPr="00C16CC6" w:rsidRDefault="00171470" w:rsidP="003955A4">
                            <w:pPr>
                              <w:spacing w:after="120"/>
                              <w:ind w:left="-105" w:right="-79"/>
                              <w:jc w:val="center"/>
                              <w:rPr>
                                <w:rFonts w:ascii="Times New Roman" w:hAnsi="Times New Roman"/>
                                <w:b/>
                                <w:color w:val="0000FF"/>
                              </w:rPr>
                            </w:pPr>
                            <w:ins w:id="93" w:author="Admin" w:date="2026-07-24T10:55:00Z">
                              <w:r>
                                <w:rPr>
                                  <w:rFonts w:ascii="Times New Roman" w:hAnsi="Times New Roman"/>
                                  <w:b/>
                                  <w:color w:val="0000FF"/>
                                </w:rPr>
                                <w:t>Phó TP KT&amp;KĐCL</w:t>
                              </w:r>
                            </w:ins>
                          </w:p>
                        </w:tc>
                        <w:tc>
                          <w:tcPr>
                            <w:tcW w:w="3017" w:type="dxa"/>
                            <w:vAlign w:val="center"/>
                          </w:tcPr>
                          <w:p w14:paraId="0884BB10" w14:textId="0F4794D7" w:rsidR="007114D5" w:rsidRPr="00C16CC6" w:rsidRDefault="007114D5" w:rsidP="003955A4">
                            <w:pPr>
                              <w:spacing w:after="120"/>
                              <w:ind w:left="-105" w:right="-79"/>
                              <w:jc w:val="center"/>
                              <w:rPr>
                                <w:rFonts w:ascii="Times New Roman" w:hAnsi="Times New Roman"/>
                                <w:b/>
                                <w:color w:val="0000FF"/>
                              </w:rPr>
                            </w:pPr>
                            <w:r>
                              <w:rPr>
                                <w:rFonts w:ascii="Times New Roman" w:hAnsi="Times New Roman"/>
                                <w:b/>
                                <w:color w:val="0000FF"/>
                              </w:rPr>
                              <w:t>Phó hiệu trưởng</w:t>
                            </w:r>
                          </w:p>
                        </w:tc>
                        <w:tc>
                          <w:tcPr>
                            <w:tcW w:w="2907" w:type="dxa"/>
                            <w:vAlign w:val="center"/>
                          </w:tcPr>
                          <w:p w14:paraId="67091805" w14:textId="52E07D8F" w:rsidR="007114D5" w:rsidRPr="00C16CC6" w:rsidRDefault="007114D5" w:rsidP="003955A4">
                            <w:pPr>
                              <w:spacing w:after="120"/>
                              <w:ind w:left="-105" w:right="-79"/>
                              <w:jc w:val="center"/>
                              <w:rPr>
                                <w:rFonts w:ascii="Times New Roman" w:hAnsi="Times New Roman"/>
                                <w:b/>
                                <w:color w:val="0000FF"/>
                              </w:rPr>
                            </w:pPr>
                            <w:r>
                              <w:rPr>
                                <w:rFonts w:ascii="Times New Roman" w:hAnsi="Times New Roman"/>
                                <w:b/>
                                <w:color w:val="0000FF"/>
                              </w:rPr>
                              <w:t>H</w:t>
                            </w:r>
                            <w:r w:rsidRPr="00C16CC6">
                              <w:rPr>
                                <w:rFonts w:ascii="Times New Roman" w:hAnsi="Times New Roman"/>
                                <w:b/>
                                <w:color w:val="0000FF"/>
                              </w:rPr>
                              <w:t>iệu trưởng</w:t>
                            </w:r>
                          </w:p>
                        </w:tc>
                      </w:tr>
                    </w:tbl>
                    <w:p w14:paraId="7E038E03" w14:textId="77777777" w:rsidR="007114D5" w:rsidRDefault="007114D5" w:rsidP="003B0ED8">
                      <w:pPr>
                        <w:spacing w:after="120"/>
                        <w:rPr>
                          <w:sz w:val="8"/>
                        </w:rPr>
                      </w:pPr>
                    </w:p>
                    <w:p w14:paraId="696BFFA0" w14:textId="77777777" w:rsidR="007114D5" w:rsidRDefault="007114D5" w:rsidP="003B0ED8">
                      <w:pPr>
                        <w:spacing w:after="120"/>
                        <w:rPr>
                          <w:sz w:val="8"/>
                        </w:rPr>
                      </w:pPr>
                    </w:p>
                    <w:p w14:paraId="6F3A84C0" w14:textId="77777777" w:rsidR="007114D5" w:rsidRDefault="007114D5" w:rsidP="003B0ED8">
                      <w:pPr>
                        <w:spacing w:after="120"/>
                        <w:rPr>
                          <w:sz w:val="8"/>
                        </w:rPr>
                      </w:pPr>
                    </w:p>
                    <w:p w14:paraId="33039B9C" w14:textId="77777777" w:rsidR="007114D5" w:rsidRDefault="007114D5" w:rsidP="003B0ED8"/>
                    <w:p w14:paraId="2C756BD7" w14:textId="77777777" w:rsidR="007114D5" w:rsidRDefault="007114D5" w:rsidP="003B0ED8"/>
                    <w:p w14:paraId="2FB6EB7A" w14:textId="77777777" w:rsidR="007114D5" w:rsidRDefault="007114D5" w:rsidP="003B0ED8"/>
                    <w:p w14:paraId="17746F08" w14:textId="77777777" w:rsidR="007114D5" w:rsidRDefault="007114D5" w:rsidP="003B0ED8"/>
                  </w:txbxContent>
                </v:textbox>
                <w10:wrap anchorx="margin"/>
              </v:shape>
            </w:pict>
          </mc:Fallback>
        </mc:AlternateContent>
      </w:r>
    </w:p>
    <w:p w14:paraId="29085437" w14:textId="77777777" w:rsidR="000838E2" w:rsidRDefault="000838E2" w:rsidP="003B0ED8"/>
    <w:p w14:paraId="3F937D40" w14:textId="77777777" w:rsidR="000838E2" w:rsidRDefault="000838E2" w:rsidP="003B0ED8"/>
    <w:p w14:paraId="1838CDBB" w14:textId="77777777" w:rsidR="003B0ED8" w:rsidRPr="005B21E1" w:rsidRDefault="003B0ED8" w:rsidP="003B0ED8"/>
    <w:p w14:paraId="56392B5D" w14:textId="77777777" w:rsidR="003B0ED8" w:rsidRPr="005B21E1" w:rsidRDefault="003B0ED8" w:rsidP="003B0ED8"/>
    <w:p w14:paraId="6A4183F9" w14:textId="77777777" w:rsidR="003B0ED8" w:rsidRPr="005B21E1" w:rsidRDefault="003B0ED8" w:rsidP="003B0ED8"/>
    <w:p w14:paraId="6E70C497" w14:textId="77777777" w:rsidR="003B0ED8" w:rsidRPr="005B21E1" w:rsidRDefault="003B0ED8" w:rsidP="003B0ED8"/>
    <w:p w14:paraId="7732CC96" w14:textId="77777777" w:rsidR="003B0ED8" w:rsidRPr="005B21E1" w:rsidRDefault="003B0ED8" w:rsidP="003B0ED8"/>
    <w:p w14:paraId="72DFA0E2" w14:textId="77777777" w:rsidR="003B0ED8" w:rsidRPr="005B21E1" w:rsidRDefault="003B0ED8" w:rsidP="003B0ED8"/>
    <w:p w14:paraId="082BEAD4" w14:textId="77777777" w:rsidR="003B0ED8" w:rsidRPr="005B21E1" w:rsidRDefault="003B0ED8" w:rsidP="003B0ED8"/>
    <w:p w14:paraId="17DC69B6" w14:textId="77777777" w:rsidR="003B0ED8" w:rsidRPr="005B21E1" w:rsidRDefault="003B0ED8" w:rsidP="003B0ED8"/>
    <w:p w14:paraId="7DD02269" w14:textId="77777777" w:rsidR="003B0ED8" w:rsidRPr="005B21E1" w:rsidRDefault="003B0ED8" w:rsidP="003B0ED8"/>
    <w:p w14:paraId="34C5184C" w14:textId="77777777" w:rsidR="003B0ED8" w:rsidRPr="005B21E1" w:rsidRDefault="003B0ED8" w:rsidP="003B0ED8"/>
    <w:p w14:paraId="0841E2B8" w14:textId="77777777" w:rsidR="003B0ED8" w:rsidRPr="005B21E1" w:rsidRDefault="003B0ED8" w:rsidP="003B0ED8"/>
    <w:p w14:paraId="62A36EC7" w14:textId="77777777" w:rsidR="003B0ED8" w:rsidRPr="005B21E1" w:rsidRDefault="003B0ED8" w:rsidP="003B0ED8"/>
    <w:p w14:paraId="32DDC281" w14:textId="77777777" w:rsidR="003B0ED8" w:rsidRPr="005B21E1" w:rsidRDefault="003B0ED8" w:rsidP="003B0ED8"/>
    <w:p w14:paraId="007B8C29" w14:textId="77777777" w:rsidR="003B0ED8" w:rsidRPr="005B21E1" w:rsidRDefault="003B0ED8" w:rsidP="003B0ED8"/>
    <w:p w14:paraId="1EBCA457" w14:textId="77777777" w:rsidR="003B0ED8" w:rsidRPr="005B21E1" w:rsidRDefault="003B0ED8" w:rsidP="003B0ED8"/>
    <w:p w14:paraId="45F94DDC" w14:textId="77777777" w:rsidR="003B0ED8" w:rsidRPr="005B21E1" w:rsidRDefault="003B0ED8" w:rsidP="003B0ED8"/>
    <w:p w14:paraId="082CD55E" w14:textId="77777777" w:rsidR="003B0ED8" w:rsidRPr="005B21E1" w:rsidRDefault="003B0ED8" w:rsidP="003B0ED8"/>
    <w:p w14:paraId="3B022A40" w14:textId="77777777" w:rsidR="003B0ED8" w:rsidRPr="005B21E1" w:rsidRDefault="003B0ED8" w:rsidP="003B0ED8"/>
    <w:p w14:paraId="5D1BAE71" w14:textId="77777777" w:rsidR="003B0ED8" w:rsidRPr="005B21E1" w:rsidRDefault="003B0ED8" w:rsidP="003B0ED8"/>
    <w:p w14:paraId="0A00130D" w14:textId="77777777" w:rsidR="003B0ED8" w:rsidRPr="005B21E1" w:rsidRDefault="003B0ED8" w:rsidP="003B0ED8"/>
    <w:p w14:paraId="3FE77FB6" w14:textId="77777777" w:rsidR="003B0ED8" w:rsidRPr="005B21E1" w:rsidRDefault="003B0ED8" w:rsidP="003B0ED8"/>
    <w:p w14:paraId="2F1B467B" w14:textId="77777777" w:rsidR="003B0ED8" w:rsidRPr="005B21E1" w:rsidRDefault="003B0ED8" w:rsidP="003B0ED8"/>
    <w:p w14:paraId="446B9C99" w14:textId="77777777" w:rsidR="003B0ED8" w:rsidRPr="005B21E1" w:rsidRDefault="003B0ED8" w:rsidP="003B0ED8"/>
    <w:p w14:paraId="6F637119" w14:textId="77777777" w:rsidR="003B0ED8" w:rsidRPr="005B21E1" w:rsidRDefault="003B0ED8" w:rsidP="003B0ED8"/>
    <w:p w14:paraId="54F6ABEA" w14:textId="77777777" w:rsidR="003B0ED8" w:rsidRPr="005B21E1" w:rsidRDefault="003B0ED8" w:rsidP="003B0ED8"/>
    <w:p w14:paraId="162E1623" w14:textId="77777777" w:rsidR="003B0ED8" w:rsidRPr="005B21E1" w:rsidRDefault="003B0ED8" w:rsidP="003B0ED8"/>
    <w:p w14:paraId="0114064C" w14:textId="77777777" w:rsidR="003B0ED8" w:rsidRPr="005B21E1" w:rsidRDefault="003B0ED8" w:rsidP="003B0ED8"/>
    <w:p w14:paraId="78425352" w14:textId="77777777" w:rsidR="003B0ED8" w:rsidRPr="005B21E1" w:rsidRDefault="003B0ED8" w:rsidP="003B0ED8"/>
    <w:p w14:paraId="23835618" w14:textId="77777777" w:rsidR="003B0ED8" w:rsidRPr="005B21E1" w:rsidRDefault="003B0ED8" w:rsidP="003B0ED8"/>
    <w:p w14:paraId="008AABEB" w14:textId="77777777" w:rsidR="003B0ED8" w:rsidRPr="005B21E1" w:rsidRDefault="003B0ED8" w:rsidP="003B0ED8"/>
    <w:p w14:paraId="62F1F7A3" w14:textId="77777777" w:rsidR="003B0ED8" w:rsidRPr="005B21E1" w:rsidRDefault="003B0ED8" w:rsidP="003B0ED8"/>
    <w:p w14:paraId="77B61AEE" w14:textId="77777777" w:rsidR="003B0ED8" w:rsidRPr="005B21E1" w:rsidRDefault="003B0ED8" w:rsidP="003B0ED8"/>
    <w:p w14:paraId="2034054A" w14:textId="77777777" w:rsidR="003B0ED8" w:rsidRPr="005B21E1" w:rsidRDefault="003B0ED8" w:rsidP="003B0ED8"/>
    <w:p w14:paraId="06BB9FDC" w14:textId="77777777" w:rsidR="003B0ED8" w:rsidRPr="005B21E1" w:rsidRDefault="003B0ED8" w:rsidP="003B0ED8"/>
    <w:p w14:paraId="66F06255" w14:textId="77777777" w:rsidR="003B0ED8" w:rsidRPr="005B21E1" w:rsidRDefault="003B0ED8" w:rsidP="003B0ED8"/>
    <w:p w14:paraId="2EF9458D" w14:textId="77777777" w:rsidR="003B0ED8" w:rsidRPr="005B21E1" w:rsidRDefault="003B0ED8" w:rsidP="003B0ED8"/>
    <w:p w14:paraId="2BEDF091" w14:textId="77777777" w:rsidR="003B0ED8" w:rsidRPr="005B21E1" w:rsidRDefault="003B0ED8" w:rsidP="003B0ED8"/>
    <w:p w14:paraId="6232A2F2" w14:textId="77777777" w:rsidR="003B0ED8" w:rsidRPr="005B21E1" w:rsidRDefault="003B0ED8" w:rsidP="003B0ED8"/>
    <w:p w14:paraId="4BA20790" w14:textId="77777777" w:rsidR="003B0ED8" w:rsidRPr="005B21E1" w:rsidRDefault="003B0ED8" w:rsidP="003B0ED8"/>
    <w:p w14:paraId="48263D28" w14:textId="3A0C508B" w:rsidR="00DE7BDA" w:rsidRDefault="00DE7BDA" w:rsidP="003B0ED8"/>
    <w:p w14:paraId="6A230E6B" w14:textId="77777777" w:rsidR="00DE7BDA" w:rsidRPr="005B21E1" w:rsidRDefault="00DE7BDA" w:rsidP="003B0ED8"/>
    <w:p w14:paraId="7B88AEFB" w14:textId="24E743EE" w:rsidR="004E7B8E" w:rsidRPr="004E7B8E" w:rsidRDefault="004E7B8E" w:rsidP="00287FAB">
      <w:pPr>
        <w:rPr>
          <w:rFonts w:ascii="Times New Roman" w:hAnsi="Times New Roman"/>
          <w:b/>
          <w:color w:val="0000FF"/>
          <w:sz w:val="26"/>
          <w:szCs w:val="26"/>
          <w:lang w:val="fr-FR"/>
        </w:rPr>
      </w:pPr>
      <w:r>
        <w:rPr>
          <w:rFonts w:ascii="Times New Roman" w:hAnsi="Times New Roman"/>
          <w:b/>
          <w:color w:val="0000FF"/>
          <w:sz w:val="26"/>
          <w:szCs w:val="26"/>
          <w:lang w:val="fr-FR"/>
        </w:rPr>
        <w:t xml:space="preserve">                           </w:t>
      </w:r>
      <w:r w:rsidRPr="004E7B8E">
        <w:rPr>
          <w:rFonts w:ascii="Times New Roman" w:hAnsi="Times New Roman"/>
          <w:b/>
          <w:color w:val="0000FF"/>
          <w:sz w:val="26"/>
          <w:szCs w:val="26"/>
          <w:lang w:val="fr-FR"/>
        </w:rPr>
        <w:t xml:space="preserve">QUY TRÌNH KHẢO SÁT HỌC SINH, SINH VIÊN </w:t>
      </w:r>
    </w:p>
    <w:p w14:paraId="45ADD6D5" w14:textId="77777777" w:rsidR="004E7B8E" w:rsidRPr="004E7B8E" w:rsidRDefault="004E7B8E" w:rsidP="00287FAB">
      <w:pPr>
        <w:jc w:val="center"/>
        <w:rPr>
          <w:rFonts w:ascii="Times New Roman" w:hAnsi="Times New Roman"/>
          <w:b/>
          <w:color w:val="0070C0"/>
          <w:sz w:val="26"/>
          <w:szCs w:val="26"/>
          <w:lang w:val="fr-FR"/>
        </w:rPr>
      </w:pPr>
    </w:p>
    <w:p w14:paraId="391788C3" w14:textId="77777777" w:rsidR="004E7B8E" w:rsidRPr="004E7B8E" w:rsidRDefault="004E7B8E" w:rsidP="00287FAB">
      <w:pPr>
        <w:pStyle w:val="L2"/>
      </w:pPr>
      <w:r w:rsidRPr="004E7B8E">
        <w:t>A- MỤC ĐÍCH VÀ PHẠM VI ÁP DỤNG</w:t>
      </w:r>
    </w:p>
    <w:p w14:paraId="56E68372" w14:textId="77777777" w:rsidR="004E7B8E" w:rsidRPr="004E7B8E" w:rsidRDefault="004E7B8E" w:rsidP="00287FAB">
      <w:pPr>
        <w:spacing w:line="380" w:lineRule="exact"/>
        <w:ind w:firstLine="567"/>
        <w:rPr>
          <w:rFonts w:ascii="Times New Roman" w:hAnsi="Times New Roman"/>
          <w:bCs/>
          <w:sz w:val="26"/>
          <w:szCs w:val="26"/>
        </w:rPr>
      </w:pPr>
      <w:r w:rsidRPr="004E7B8E">
        <w:rPr>
          <w:rFonts w:ascii="Times New Roman" w:hAnsi="Times New Roman"/>
          <w:bCs/>
          <w:sz w:val="26"/>
          <w:szCs w:val="26"/>
        </w:rPr>
        <w:t>1. Mục đích:</w:t>
      </w:r>
    </w:p>
    <w:p w14:paraId="4DA77014" w14:textId="60A908B0" w:rsidR="002B3529" w:rsidRDefault="002B3529" w:rsidP="00287FAB">
      <w:pPr>
        <w:spacing w:line="380" w:lineRule="exact"/>
        <w:ind w:firstLine="567"/>
        <w:jc w:val="both"/>
        <w:rPr>
          <w:ins w:id="94" w:author="Admin" w:date="2026-03-05T10:32:00Z"/>
          <w:rFonts w:ascii="Times New Roman" w:hAnsi="Times New Roman"/>
          <w:color w:val="040C28"/>
          <w:sz w:val="26"/>
          <w:szCs w:val="26"/>
        </w:rPr>
      </w:pPr>
    </w:p>
    <w:p w14:paraId="620D825F" w14:textId="77777777" w:rsidR="002B3529" w:rsidRPr="002B3529" w:rsidRDefault="002B3529" w:rsidP="002B3529">
      <w:pPr>
        <w:spacing w:line="276" w:lineRule="auto"/>
        <w:jc w:val="both"/>
        <w:rPr>
          <w:ins w:id="95" w:author="Admin" w:date="2026-03-05T10:33:00Z"/>
          <w:rFonts w:ascii="Times New Roman" w:hAnsi="Times New Roman"/>
          <w:bCs/>
          <w:sz w:val="26"/>
          <w:szCs w:val="26"/>
          <w:rPrChange w:id="96" w:author="Admin" w:date="2026-03-05T10:33:00Z">
            <w:rPr>
              <w:ins w:id="97" w:author="Admin" w:date="2026-03-05T10:33:00Z"/>
              <w:rFonts w:asciiTheme="majorHAnsi" w:hAnsiTheme="majorHAnsi" w:cstheme="majorHAnsi"/>
              <w:bCs/>
              <w:sz w:val="26"/>
              <w:szCs w:val="26"/>
            </w:rPr>
          </w:rPrChange>
        </w:rPr>
      </w:pPr>
      <w:ins w:id="98" w:author="Admin" w:date="2026-03-05T10:33:00Z">
        <w:r w:rsidRPr="002B3529">
          <w:rPr>
            <w:rFonts w:ascii="Times New Roman" w:hAnsi="Times New Roman"/>
            <w:bCs/>
            <w:sz w:val="26"/>
            <w:szCs w:val="26"/>
            <w:rPrChange w:id="99" w:author="Admin" w:date="2026-03-05T10:33:00Z">
              <w:rPr>
                <w:rFonts w:asciiTheme="majorHAnsi" w:hAnsiTheme="majorHAnsi" w:cstheme="majorHAnsi"/>
                <w:bCs/>
                <w:sz w:val="26"/>
                <w:szCs w:val="26"/>
              </w:rPr>
            </w:rPrChange>
          </w:rPr>
          <w:t>A - MỤC ĐÍCH, Ý NGHĨA, PHẠM VI ÁP DỤNG</w:t>
        </w:r>
      </w:ins>
    </w:p>
    <w:p w14:paraId="79CB9C0A" w14:textId="613203F7" w:rsidR="002B418F" w:rsidRPr="002B418F" w:rsidRDefault="002B418F" w:rsidP="002B418F">
      <w:pPr>
        <w:pStyle w:val="L2"/>
        <w:rPr>
          <w:ins w:id="100" w:author="Admin" w:date="2026-05-11T14:48:00Z"/>
          <w:rPrChange w:id="101" w:author="Admin" w:date="2026-05-11T14:48:00Z">
            <w:rPr>
              <w:ins w:id="102" w:author="Admin" w:date="2026-05-11T14:48:00Z"/>
              <w:lang w:val="vi-VN"/>
            </w:rPr>
          </w:rPrChange>
        </w:rPr>
      </w:pPr>
      <w:ins w:id="103" w:author="Admin" w:date="2026-05-11T14:48:00Z">
        <w:r>
          <w:lastRenderedPageBreak/>
          <w:t>A</w:t>
        </w:r>
        <w:r w:rsidRPr="004E7B8E">
          <w:t xml:space="preserve">- </w:t>
        </w:r>
        <w:r>
          <w:t>MỤC ĐÍCH, Ý NGHĨA VÀ PHẠM VI ÁP DỤNG</w:t>
        </w:r>
      </w:ins>
    </w:p>
    <w:p w14:paraId="4FBF3C4D" w14:textId="069FC7D1" w:rsidR="002B3529" w:rsidRPr="002B3529" w:rsidRDefault="002B3529">
      <w:pPr>
        <w:spacing w:line="380" w:lineRule="exact"/>
        <w:jc w:val="both"/>
        <w:rPr>
          <w:ins w:id="104" w:author="Admin" w:date="2026-03-05T10:32:00Z"/>
          <w:rFonts w:ascii="Times New Roman" w:hAnsi="Times New Roman"/>
          <w:b/>
          <w:color w:val="040C28"/>
          <w:sz w:val="26"/>
          <w:szCs w:val="26"/>
          <w:rPrChange w:id="105" w:author="Admin" w:date="2026-03-05T10:32:00Z">
            <w:rPr>
              <w:ins w:id="106" w:author="Admin" w:date="2026-03-05T10:32:00Z"/>
              <w:rFonts w:ascii="Times New Roman" w:hAnsi="Times New Roman"/>
              <w:color w:val="040C28"/>
              <w:sz w:val="26"/>
              <w:szCs w:val="26"/>
            </w:rPr>
          </w:rPrChange>
        </w:rPr>
        <w:pPrChange w:id="107" w:author="Admin" w:date="2026-03-05T10:32:00Z">
          <w:pPr>
            <w:spacing w:line="380" w:lineRule="exact"/>
            <w:ind w:firstLine="567"/>
            <w:jc w:val="both"/>
          </w:pPr>
        </w:pPrChange>
      </w:pPr>
      <w:ins w:id="108" w:author="Admin" w:date="2026-03-05T10:32:00Z">
        <w:r w:rsidRPr="002B3529">
          <w:rPr>
            <w:rFonts w:ascii="Times New Roman" w:hAnsi="Times New Roman"/>
            <w:b/>
            <w:color w:val="040C28"/>
            <w:sz w:val="26"/>
            <w:szCs w:val="26"/>
            <w:rPrChange w:id="109" w:author="Admin" w:date="2026-03-05T10:32:00Z">
              <w:rPr>
                <w:rFonts w:ascii="Times New Roman" w:hAnsi="Times New Roman"/>
                <w:color w:val="040C28"/>
                <w:sz w:val="26"/>
                <w:szCs w:val="26"/>
              </w:rPr>
            </w:rPrChange>
          </w:rPr>
          <w:t>1. Mục đích, ý nghĩa</w:t>
        </w:r>
      </w:ins>
    </w:p>
    <w:p w14:paraId="644D87C0" w14:textId="5046F810" w:rsidR="004E7B8E" w:rsidRPr="004E7B8E" w:rsidRDefault="004E7B8E" w:rsidP="00287FAB">
      <w:pPr>
        <w:spacing w:line="380" w:lineRule="exact"/>
        <w:ind w:firstLine="567"/>
        <w:jc w:val="both"/>
        <w:rPr>
          <w:rFonts w:ascii="Times New Roman" w:hAnsi="Times New Roman"/>
          <w:b/>
          <w:sz w:val="26"/>
          <w:szCs w:val="26"/>
        </w:rPr>
      </w:pPr>
      <w:r w:rsidRPr="004E7B8E">
        <w:rPr>
          <w:rFonts w:ascii="Times New Roman" w:hAnsi="Times New Roman"/>
          <w:color w:val="040C28"/>
          <w:sz w:val="26"/>
          <w:szCs w:val="26"/>
        </w:rPr>
        <w:t xml:space="preserve">Xây dựng, thực  hiện và duy trì quy trình khảo sát HSSV, nhằm đánh giá một cách khách quan, khoa học các hoạt động giáo dục - đào tạo, hỗ trợ HSSV và chất lượng phục vụ của nhà trường thông qua việc </w:t>
      </w:r>
      <w:r w:rsidRPr="004E7B8E">
        <w:rPr>
          <w:rFonts w:ascii="Times New Roman" w:hAnsi="Times New Roman"/>
          <w:spacing w:val="6"/>
          <w:sz w:val="26"/>
          <w:szCs w:val="26"/>
        </w:rPr>
        <w:t>thu thập các thông tin của HSSV.</w:t>
      </w:r>
    </w:p>
    <w:p w14:paraId="0D5DBAB4" w14:textId="77777777" w:rsidR="004E7B8E" w:rsidRPr="002B3529" w:rsidRDefault="004E7B8E">
      <w:pPr>
        <w:tabs>
          <w:tab w:val="left" w:leader="dot" w:pos="8789"/>
        </w:tabs>
        <w:spacing w:line="380" w:lineRule="exact"/>
        <w:jc w:val="both"/>
        <w:rPr>
          <w:rFonts w:ascii="Times New Roman" w:hAnsi="Times New Roman"/>
          <w:b/>
          <w:bCs/>
          <w:iCs/>
          <w:sz w:val="26"/>
          <w:szCs w:val="26"/>
          <w:rPrChange w:id="110" w:author="Admin" w:date="2026-03-05T10:31:00Z">
            <w:rPr>
              <w:rFonts w:ascii="Times New Roman" w:hAnsi="Times New Roman"/>
              <w:bCs/>
              <w:iCs/>
              <w:sz w:val="26"/>
              <w:szCs w:val="26"/>
            </w:rPr>
          </w:rPrChange>
        </w:rPr>
        <w:pPrChange w:id="111" w:author="Admin" w:date="2026-03-05T10:31:00Z">
          <w:pPr>
            <w:pStyle w:val="ListParagraph"/>
            <w:tabs>
              <w:tab w:val="left" w:leader="dot" w:pos="8789"/>
            </w:tabs>
            <w:spacing w:line="380" w:lineRule="exact"/>
            <w:ind w:left="0" w:firstLine="567"/>
            <w:jc w:val="both"/>
          </w:pPr>
        </w:pPrChange>
      </w:pPr>
      <w:r w:rsidRPr="002B3529">
        <w:rPr>
          <w:rFonts w:ascii="Times New Roman" w:hAnsi="Times New Roman"/>
          <w:b/>
          <w:bCs/>
          <w:iCs/>
          <w:sz w:val="26"/>
          <w:szCs w:val="26"/>
          <w:rPrChange w:id="112" w:author="Admin" w:date="2026-03-05T10:31:00Z">
            <w:rPr>
              <w:rFonts w:ascii="Times New Roman" w:hAnsi="Times New Roman"/>
              <w:bCs/>
              <w:iCs/>
              <w:sz w:val="26"/>
              <w:szCs w:val="26"/>
            </w:rPr>
          </w:rPrChange>
        </w:rPr>
        <w:t>2. Phạm vi áp dụng:</w:t>
      </w:r>
    </w:p>
    <w:p w14:paraId="5FD038B8" w14:textId="77777777" w:rsidR="004E7B8E" w:rsidRPr="004E7B8E" w:rsidRDefault="004E7B8E" w:rsidP="00287FAB">
      <w:pPr>
        <w:ind w:firstLine="567"/>
        <w:jc w:val="both"/>
        <w:rPr>
          <w:rFonts w:ascii="Times New Roman" w:hAnsi="Times New Roman"/>
          <w:iCs/>
          <w:sz w:val="26"/>
          <w:szCs w:val="26"/>
        </w:rPr>
      </w:pPr>
      <w:r w:rsidRPr="004E7B8E">
        <w:rPr>
          <w:rFonts w:ascii="Times New Roman" w:hAnsi="Times New Roman"/>
          <w:sz w:val="26"/>
          <w:szCs w:val="26"/>
        </w:rPr>
        <w:t xml:space="preserve">Quy trình này áp dụng cho </w:t>
      </w:r>
      <w:r w:rsidRPr="004E7B8E">
        <w:rPr>
          <w:rFonts w:ascii="Times New Roman" w:hAnsi="Times New Roman"/>
          <w:iCs/>
          <w:sz w:val="26"/>
          <w:szCs w:val="26"/>
          <w:lang w:eastAsia="ja-JP"/>
        </w:rPr>
        <w:t>học sinh sinh viên đang học.</w:t>
      </w:r>
    </w:p>
    <w:p w14:paraId="521CE6ED" w14:textId="77777777" w:rsidR="004E7B8E" w:rsidRPr="004E7B8E" w:rsidRDefault="004E7B8E" w:rsidP="00287FAB">
      <w:pPr>
        <w:pStyle w:val="L2"/>
        <w:rPr>
          <w:lang w:val="vi-VN"/>
        </w:rPr>
      </w:pPr>
      <w:r w:rsidRPr="004E7B8E">
        <w:t xml:space="preserve">B- </w:t>
      </w:r>
      <w:r w:rsidRPr="004E7B8E">
        <w:rPr>
          <w:lang w:val="vi-VN"/>
        </w:rPr>
        <w:t>ĐỊNH NGHĨA VÀ TỪ VIẾT TẮT</w:t>
      </w:r>
    </w:p>
    <w:p w14:paraId="39D3E425" w14:textId="77777777" w:rsidR="004E7B8E" w:rsidRDefault="004E7B8E" w:rsidP="004E7B8E">
      <w:pPr>
        <w:tabs>
          <w:tab w:val="left" w:pos="426"/>
        </w:tabs>
        <w:spacing w:after="100" w:line="360" w:lineRule="exact"/>
        <w:jc w:val="both"/>
        <w:rPr>
          <w:rFonts w:ascii="Times New Roman" w:hAnsi="Times New Roman"/>
          <w:sz w:val="26"/>
          <w:szCs w:val="26"/>
        </w:rPr>
      </w:pPr>
      <w:r w:rsidRPr="004E7B8E">
        <w:rPr>
          <w:rFonts w:ascii="Times New Roman" w:hAnsi="Times New Roman"/>
          <w:sz w:val="26"/>
          <w:szCs w:val="26"/>
        </w:rPr>
        <w:tab/>
        <w:t>1. Định nghĩa: Quy trình khảo sát HSSV là quá trình nhà trường dùng các mẫu phiếu khảo sát có các mục hỏi để học sinh, sinh viên trả lời qua đó thu thập được thông tin theo nhu cần thiết từ đó làm cơ sở cho việc xử lý các hoạt động đào tạo của nhà trường giúp hiệu quả và đạt chất lượng hơn.</w:t>
      </w:r>
    </w:p>
    <w:p w14:paraId="28E1BF54" w14:textId="77777777" w:rsidR="004E7B8E" w:rsidRPr="004E7B8E" w:rsidRDefault="004E7B8E" w:rsidP="004E7B8E">
      <w:pPr>
        <w:pStyle w:val="L3"/>
        <w:numPr>
          <w:ilvl w:val="0"/>
          <w:numId w:val="0"/>
        </w:numPr>
        <w:ind w:left="709" w:hanging="709"/>
        <w:rPr>
          <w:rFonts w:cs="Times New Roman"/>
          <w:szCs w:val="26"/>
        </w:rPr>
      </w:pPr>
      <w:r w:rsidRPr="004E7B8E">
        <w:rPr>
          <w:rFonts w:cs="Times New Roman"/>
          <w:szCs w:val="26"/>
        </w:rPr>
        <w:t>2. Từ viết tắt</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5848"/>
      </w:tblGrid>
      <w:tr w:rsidR="004E7B8E" w:rsidRPr="004E7B8E" w14:paraId="333B3E50" w14:textId="77777777" w:rsidTr="00063F77">
        <w:tc>
          <w:tcPr>
            <w:tcW w:w="2970" w:type="dxa"/>
            <w:shd w:val="clear" w:color="auto" w:fill="auto"/>
          </w:tcPr>
          <w:p w14:paraId="2EA82621" w14:textId="77777777" w:rsidR="004E7B8E" w:rsidRPr="004E7B8E" w:rsidRDefault="004E7B8E" w:rsidP="00287FAB">
            <w:pPr>
              <w:spacing w:line="380" w:lineRule="exact"/>
              <w:ind w:left="-990" w:firstLine="990"/>
              <w:jc w:val="both"/>
              <w:rPr>
                <w:rFonts w:ascii="Times New Roman" w:hAnsi="Times New Roman"/>
                <w:bCs/>
                <w:sz w:val="26"/>
              </w:rPr>
            </w:pPr>
            <w:r w:rsidRPr="004E7B8E">
              <w:rPr>
                <w:rFonts w:ascii="Times New Roman" w:hAnsi="Times New Roman"/>
                <w:bCs/>
                <w:sz w:val="26"/>
              </w:rPr>
              <w:t>KT&amp;KĐCL</w:t>
            </w:r>
          </w:p>
        </w:tc>
        <w:tc>
          <w:tcPr>
            <w:tcW w:w="5848" w:type="dxa"/>
            <w:shd w:val="clear" w:color="auto" w:fill="auto"/>
          </w:tcPr>
          <w:p w14:paraId="03CB8F0B" w14:textId="77777777" w:rsidR="004E7B8E" w:rsidRPr="004E7B8E" w:rsidRDefault="004E7B8E" w:rsidP="00287FAB">
            <w:pPr>
              <w:spacing w:line="380" w:lineRule="exact"/>
              <w:jc w:val="both"/>
              <w:rPr>
                <w:rFonts w:ascii="Times New Roman" w:hAnsi="Times New Roman"/>
                <w:bCs/>
                <w:sz w:val="26"/>
              </w:rPr>
            </w:pPr>
            <w:r w:rsidRPr="004E7B8E">
              <w:rPr>
                <w:rFonts w:ascii="Times New Roman" w:hAnsi="Times New Roman"/>
                <w:bCs/>
                <w:sz w:val="26"/>
              </w:rPr>
              <w:t>Phòng Khảo thí &amp; Kiểm định chất lượng</w:t>
            </w:r>
          </w:p>
        </w:tc>
      </w:tr>
      <w:tr w:rsidR="004E7B8E" w:rsidRPr="004E7B8E" w14:paraId="6E780BA4" w14:textId="77777777" w:rsidTr="00063F77">
        <w:tc>
          <w:tcPr>
            <w:tcW w:w="2970" w:type="dxa"/>
            <w:shd w:val="clear" w:color="auto" w:fill="auto"/>
          </w:tcPr>
          <w:p w14:paraId="02D24813" w14:textId="77777777" w:rsidR="004E7B8E" w:rsidRPr="004E7B8E" w:rsidRDefault="004E7B8E" w:rsidP="00287FAB">
            <w:pPr>
              <w:spacing w:line="380" w:lineRule="exact"/>
              <w:ind w:left="-990" w:firstLine="990"/>
              <w:jc w:val="both"/>
              <w:rPr>
                <w:rFonts w:ascii="Times New Roman" w:hAnsi="Times New Roman"/>
                <w:bCs/>
                <w:sz w:val="26"/>
              </w:rPr>
            </w:pPr>
            <w:r w:rsidRPr="004E7B8E">
              <w:rPr>
                <w:rFonts w:ascii="Times New Roman" w:hAnsi="Times New Roman"/>
                <w:bCs/>
                <w:sz w:val="26"/>
              </w:rPr>
              <w:t>GVCN</w:t>
            </w:r>
          </w:p>
        </w:tc>
        <w:tc>
          <w:tcPr>
            <w:tcW w:w="5848" w:type="dxa"/>
            <w:shd w:val="clear" w:color="auto" w:fill="auto"/>
          </w:tcPr>
          <w:p w14:paraId="5823BF8B" w14:textId="77777777" w:rsidR="004E7B8E" w:rsidRPr="004E7B8E" w:rsidRDefault="004E7B8E" w:rsidP="00287FAB">
            <w:pPr>
              <w:spacing w:line="380" w:lineRule="exact"/>
              <w:jc w:val="both"/>
              <w:rPr>
                <w:rFonts w:ascii="Times New Roman" w:hAnsi="Times New Roman"/>
                <w:bCs/>
                <w:sz w:val="26"/>
              </w:rPr>
            </w:pPr>
            <w:r w:rsidRPr="004E7B8E">
              <w:rPr>
                <w:rFonts w:ascii="Times New Roman" w:hAnsi="Times New Roman"/>
                <w:iCs/>
                <w:sz w:val="26"/>
                <w:szCs w:val="26"/>
                <w:lang w:eastAsia="ja-JP"/>
              </w:rPr>
              <w:t>Giáo viên chủ nhiệm</w:t>
            </w:r>
          </w:p>
        </w:tc>
      </w:tr>
      <w:tr w:rsidR="004E7B8E" w:rsidRPr="004E7B8E" w14:paraId="61BECF2C" w14:textId="77777777" w:rsidTr="00063F77">
        <w:tc>
          <w:tcPr>
            <w:tcW w:w="2970" w:type="dxa"/>
            <w:shd w:val="clear" w:color="auto" w:fill="auto"/>
          </w:tcPr>
          <w:p w14:paraId="0E6382C0" w14:textId="77777777" w:rsidR="004E7B8E" w:rsidRPr="004E7B8E" w:rsidRDefault="004E7B8E" w:rsidP="00287FAB">
            <w:pPr>
              <w:spacing w:line="380" w:lineRule="exact"/>
              <w:ind w:left="-990" w:firstLine="990"/>
              <w:jc w:val="both"/>
              <w:rPr>
                <w:rFonts w:ascii="Times New Roman" w:hAnsi="Times New Roman"/>
                <w:bCs/>
                <w:sz w:val="26"/>
              </w:rPr>
            </w:pPr>
            <w:r w:rsidRPr="004E7B8E">
              <w:rPr>
                <w:rFonts w:ascii="Times New Roman" w:hAnsi="Times New Roman"/>
                <w:bCs/>
                <w:sz w:val="26"/>
              </w:rPr>
              <w:t>HSSV</w:t>
            </w:r>
          </w:p>
        </w:tc>
        <w:tc>
          <w:tcPr>
            <w:tcW w:w="5848" w:type="dxa"/>
            <w:shd w:val="clear" w:color="auto" w:fill="auto"/>
          </w:tcPr>
          <w:p w14:paraId="1A9BB015" w14:textId="77777777" w:rsidR="004E7B8E" w:rsidRPr="004E7B8E" w:rsidRDefault="004E7B8E" w:rsidP="00287FAB">
            <w:pPr>
              <w:spacing w:line="380" w:lineRule="exact"/>
              <w:jc w:val="both"/>
              <w:rPr>
                <w:rFonts w:ascii="Times New Roman" w:hAnsi="Times New Roman"/>
                <w:bCs/>
                <w:sz w:val="26"/>
              </w:rPr>
            </w:pPr>
            <w:r w:rsidRPr="004E7B8E">
              <w:rPr>
                <w:rFonts w:ascii="Times New Roman" w:hAnsi="Times New Roman"/>
                <w:bCs/>
                <w:sz w:val="26"/>
              </w:rPr>
              <w:t>Học sinh sinh viên</w:t>
            </w:r>
          </w:p>
        </w:tc>
      </w:tr>
    </w:tbl>
    <w:p w14:paraId="0D00E6A4" w14:textId="77777777" w:rsidR="00F76067" w:rsidRPr="004E7B8E" w:rsidRDefault="00560C56" w:rsidP="00560C56">
      <w:pPr>
        <w:pStyle w:val="L2"/>
      </w:pPr>
      <w:r w:rsidRPr="004E7B8E">
        <w:t xml:space="preserve">C- </w:t>
      </w:r>
      <w:r w:rsidR="00F76067" w:rsidRPr="004E7B8E">
        <w:t>NỘI DUNG</w:t>
      </w:r>
    </w:p>
    <w:p w14:paraId="769CD8F2" w14:textId="77777777" w:rsidR="00FE1262" w:rsidRDefault="00560C56" w:rsidP="001908FF">
      <w:pPr>
        <w:pStyle w:val="L3"/>
        <w:numPr>
          <w:ilvl w:val="0"/>
          <w:numId w:val="0"/>
        </w:numPr>
        <w:spacing w:after="120"/>
        <w:ind w:left="709" w:hanging="709"/>
        <w:rPr>
          <w:rFonts w:cs="Times New Roman"/>
          <w:szCs w:val="26"/>
        </w:rPr>
      </w:pPr>
      <w:r w:rsidRPr="00935FA8">
        <w:rPr>
          <w:rFonts w:cs="Times New Roman"/>
          <w:szCs w:val="26"/>
        </w:rPr>
        <w:t xml:space="preserve">1. </w:t>
      </w:r>
      <w:r w:rsidR="007F5ADD" w:rsidRPr="00935FA8">
        <w:rPr>
          <w:rFonts w:cs="Times New Roman"/>
          <w:szCs w:val="26"/>
        </w:rPr>
        <w:t>Liệt kê các bước hoạt động</w:t>
      </w:r>
    </w:p>
    <w:tbl>
      <w:tblPr>
        <w:tblW w:w="8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113" w:author="Admin" w:date="2026-05-11T14:49:00Z">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895"/>
        <w:gridCol w:w="2439"/>
        <w:gridCol w:w="2061"/>
        <w:gridCol w:w="3510"/>
        <w:tblGridChange w:id="114">
          <w:tblGrid>
            <w:gridCol w:w="1129"/>
            <w:gridCol w:w="2439"/>
            <w:gridCol w:w="2239"/>
            <w:gridCol w:w="2977"/>
          </w:tblGrid>
        </w:tblGridChange>
      </w:tblGrid>
      <w:tr w:rsidR="004E7B8E" w:rsidRPr="004E7B8E" w14:paraId="608232C2" w14:textId="77777777" w:rsidTr="002B418F">
        <w:trPr>
          <w:trHeight w:val="449"/>
          <w:tblHeader/>
          <w:jc w:val="center"/>
          <w:trPrChange w:id="115" w:author="Admin" w:date="2026-05-11T14:49:00Z">
            <w:trPr>
              <w:trHeight w:val="449"/>
              <w:tblHeader/>
              <w:jc w:val="center"/>
            </w:trPr>
          </w:trPrChange>
        </w:trPr>
        <w:tc>
          <w:tcPr>
            <w:tcW w:w="895" w:type="dxa"/>
            <w:tcPrChange w:id="116" w:author="Admin" w:date="2026-05-11T14:49:00Z">
              <w:tcPr>
                <w:tcW w:w="1129" w:type="dxa"/>
              </w:tcPr>
            </w:tcPrChange>
          </w:tcPr>
          <w:p w14:paraId="1D1F8CCF"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Stt</w:t>
            </w:r>
          </w:p>
        </w:tc>
        <w:tc>
          <w:tcPr>
            <w:tcW w:w="2439" w:type="dxa"/>
            <w:vAlign w:val="center"/>
            <w:tcPrChange w:id="117" w:author="Admin" w:date="2026-05-11T14:49:00Z">
              <w:tcPr>
                <w:tcW w:w="2439" w:type="dxa"/>
                <w:vAlign w:val="center"/>
              </w:tcPr>
            </w:tcPrChange>
          </w:tcPr>
          <w:p w14:paraId="5E69AF33"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Tên bước công việc</w:t>
            </w:r>
          </w:p>
        </w:tc>
        <w:tc>
          <w:tcPr>
            <w:tcW w:w="2061" w:type="dxa"/>
            <w:tcPrChange w:id="118" w:author="Admin" w:date="2026-05-11T14:49:00Z">
              <w:tcPr>
                <w:tcW w:w="2239" w:type="dxa"/>
              </w:tcPr>
            </w:tcPrChange>
          </w:tcPr>
          <w:p w14:paraId="177314BE"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Bộ phận/người thực hiện</w:t>
            </w:r>
          </w:p>
        </w:tc>
        <w:tc>
          <w:tcPr>
            <w:tcW w:w="3510" w:type="dxa"/>
            <w:tcPrChange w:id="119" w:author="Admin" w:date="2026-05-11T14:49:00Z">
              <w:tcPr>
                <w:tcW w:w="2977" w:type="dxa"/>
              </w:tcPr>
            </w:tcPrChange>
          </w:tcPr>
          <w:p w14:paraId="34EF6F00"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 xml:space="preserve">Kết quả đạt </w:t>
            </w:r>
            <w:r w:rsidRPr="004E7B8E">
              <w:rPr>
                <w:rFonts w:ascii="Times New Roman" w:hAnsi="Times New Roman"/>
                <w:b/>
                <w:iCs/>
                <w:sz w:val="26"/>
                <w:szCs w:val="26"/>
                <w:lang w:val="vi-VN"/>
              </w:rPr>
              <w:t>đ</w:t>
            </w:r>
            <w:r w:rsidRPr="004E7B8E">
              <w:rPr>
                <w:rFonts w:ascii="Times New Roman" w:hAnsi="Times New Roman"/>
                <w:b/>
                <w:iCs/>
                <w:sz w:val="26"/>
                <w:szCs w:val="26"/>
              </w:rPr>
              <w:t>ược</w:t>
            </w:r>
          </w:p>
        </w:tc>
      </w:tr>
      <w:tr w:rsidR="004E7B8E" w:rsidRPr="004E7B8E" w14:paraId="377E01CF" w14:textId="77777777" w:rsidTr="002B418F">
        <w:trPr>
          <w:trHeight w:val="422"/>
          <w:jc w:val="center"/>
          <w:trPrChange w:id="120" w:author="Admin" w:date="2026-05-11T14:49:00Z">
            <w:trPr>
              <w:trHeight w:val="728"/>
              <w:jc w:val="center"/>
            </w:trPr>
          </w:trPrChange>
        </w:trPr>
        <w:tc>
          <w:tcPr>
            <w:tcW w:w="895" w:type="dxa"/>
            <w:tcPrChange w:id="121" w:author="Admin" w:date="2026-05-11T14:49:00Z">
              <w:tcPr>
                <w:tcW w:w="1129" w:type="dxa"/>
              </w:tcPr>
            </w:tcPrChange>
          </w:tcPr>
          <w:p w14:paraId="7DE21B8F"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1</w:t>
            </w:r>
          </w:p>
        </w:tc>
        <w:tc>
          <w:tcPr>
            <w:tcW w:w="2439" w:type="dxa"/>
            <w:tcPrChange w:id="122" w:author="Admin" w:date="2026-05-11T14:49:00Z">
              <w:tcPr>
                <w:tcW w:w="2439" w:type="dxa"/>
              </w:tcPr>
            </w:tcPrChange>
          </w:tcPr>
          <w:p w14:paraId="66482A0B"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rPr>
              <w:t>Xây dựng kế hoạch</w:t>
            </w:r>
          </w:p>
        </w:tc>
        <w:tc>
          <w:tcPr>
            <w:tcW w:w="2061" w:type="dxa"/>
            <w:vAlign w:val="center"/>
            <w:tcPrChange w:id="123" w:author="Admin" w:date="2026-05-11T14:49:00Z">
              <w:tcPr>
                <w:tcW w:w="2239" w:type="dxa"/>
                <w:vAlign w:val="center"/>
              </w:tcPr>
            </w:tcPrChange>
          </w:tcPr>
          <w:p w14:paraId="7981D3D1"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Đơn vị khảo sát</w:t>
            </w:r>
          </w:p>
        </w:tc>
        <w:tc>
          <w:tcPr>
            <w:tcW w:w="3510" w:type="dxa"/>
            <w:tcPrChange w:id="124" w:author="Admin" w:date="2026-05-11T14:49:00Z">
              <w:tcPr>
                <w:tcW w:w="2977" w:type="dxa"/>
              </w:tcPr>
            </w:tcPrChange>
          </w:tcPr>
          <w:p w14:paraId="04A7E161"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Dự thảo Kế hoạch khảo sát</w:t>
            </w:r>
          </w:p>
        </w:tc>
      </w:tr>
      <w:tr w:rsidR="004E7B8E" w:rsidRPr="004E7B8E" w14:paraId="6B2B2B35" w14:textId="77777777" w:rsidTr="002B418F">
        <w:trPr>
          <w:trHeight w:val="314"/>
          <w:jc w:val="center"/>
          <w:trPrChange w:id="125" w:author="Admin" w:date="2026-05-11T14:49:00Z">
            <w:trPr>
              <w:trHeight w:val="710"/>
              <w:jc w:val="center"/>
            </w:trPr>
          </w:trPrChange>
        </w:trPr>
        <w:tc>
          <w:tcPr>
            <w:tcW w:w="895" w:type="dxa"/>
            <w:tcPrChange w:id="126" w:author="Admin" w:date="2026-05-11T14:49:00Z">
              <w:tcPr>
                <w:tcW w:w="1129" w:type="dxa"/>
              </w:tcPr>
            </w:tcPrChange>
          </w:tcPr>
          <w:p w14:paraId="7818252F"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2</w:t>
            </w:r>
          </w:p>
        </w:tc>
        <w:tc>
          <w:tcPr>
            <w:tcW w:w="2439" w:type="dxa"/>
            <w:tcPrChange w:id="127" w:author="Admin" w:date="2026-05-11T14:49:00Z">
              <w:tcPr>
                <w:tcW w:w="2439" w:type="dxa"/>
              </w:tcPr>
            </w:tcPrChange>
          </w:tcPr>
          <w:p w14:paraId="515764C0"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noProof/>
                <w:sz w:val="26"/>
                <w:szCs w:val="26"/>
              </w:rPr>
              <w:t>Phê duyệt</w:t>
            </w:r>
          </w:p>
        </w:tc>
        <w:tc>
          <w:tcPr>
            <w:tcW w:w="2061" w:type="dxa"/>
            <w:vAlign w:val="center"/>
            <w:tcPrChange w:id="128" w:author="Admin" w:date="2026-05-11T14:49:00Z">
              <w:tcPr>
                <w:tcW w:w="2239" w:type="dxa"/>
                <w:vAlign w:val="center"/>
              </w:tcPr>
            </w:tcPrChange>
          </w:tcPr>
          <w:p w14:paraId="20C0EA26"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Hiệu trưởng</w:t>
            </w:r>
          </w:p>
        </w:tc>
        <w:tc>
          <w:tcPr>
            <w:tcW w:w="3510" w:type="dxa"/>
            <w:tcPrChange w:id="129" w:author="Admin" w:date="2026-05-11T14:49:00Z">
              <w:tcPr>
                <w:tcW w:w="2977" w:type="dxa"/>
              </w:tcPr>
            </w:tcPrChange>
          </w:tcPr>
          <w:p w14:paraId="23E389D3"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Kế hoạch khảo sát</w:t>
            </w:r>
          </w:p>
        </w:tc>
      </w:tr>
      <w:tr w:rsidR="004E7B8E" w:rsidRPr="004E7B8E" w14:paraId="1297AFC8" w14:textId="77777777" w:rsidTr="002B418F">
        <w:trPr>
          <w:trHeight w:val="314"/>
          <w:jc w:val="center"/>
          <w:trPrChange w:id="130" w:author="Admin" w:date="2026-05-11T14:49:00Z">
            <w:trPr>
              <w:trHeight w:val="710"/>
              <w:jc w:val="center"/>
            </w:trPr>
          </w:trPrChange>
        </w:trPr>
        <w:tc>
          <w:tcPr>
            <w:tcW w:w="895" w:type="dxa"/>
            <w:tcPrChange w:id="131" w:author="Admin" w:date="2026-05-11T14:49:00Z">
              <w:tcPr>
                <w:tcW w:w="1129" w:type="dxa"/>
              </w:tcPr>
            </w:tcPrChange>
          </w:tcPr>
          <w:p w14:paraId="72257C00"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3</w:t>
            </w:r>
          </w:p>
        </w:tc>
        <w:tc>
          <w:tcPr>
            <w:tcW w:w="2439" w:type="dxa"/>
            <w:tcPrChange w:id="132" w:author="Admin" w:date="2026-05-11T14:49:00Z">
              <w:tcPr>
                <w:tcW w:w="2439" w:type="dxa"/>
              </w:tcPr>
            </w:tcPrChange>
          </w:tcPr>
          <w:p w14:paraId="2312EDA2"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rPr>
              <w:t xml:space="preserve">Thông báo </w:t>
            </w:r>
          </w:p>
        </w:tc>
        <w:tc>
          <w:tcPr>
            <w:tcW w:w="2061" w:type="dxa"/>
            <w:vAlign w:val="center"/>
            <w:tcPrChange w:id="133" w:author="Admin" w:date="2026-05-11T14:49:00Z">
              <w:tcPr>
                <w:tcW w:w="2239" w:type="dxa"/>
                <w:vAlign w:val="center"/>
              </w:tcPr>
            </w:tcPrChange>
          </w:tcPr>
          <w:p w14:paraId="28332D67"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Đơn vị khảo sát</w:t>
            </w:r>
          </w:p>
        </w:tc>
        <w:tc>
          <w:tcPr>
            <w:tcW w:w="3510" w:type="dxa"/>
            <w:tcPrChange w:id="134" w:author="Admin" w:date="2026-05-11T14:49:00Z">
              <w:tcPr>
                <w:tcW w:w="2977" w:type="dxa"/>
              </w:tcPr>
            </w:tcPrChange>
          </w:tcPr>
          <w:p w14:paraId="4E61A22E"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Nội dung thông báo</w:t>
            </w:r>
          </w:p>
        </w:tc>
      </w:tr>
      <w:tr w:rsidR="004E7B8E" w:rsidRPr="004E7B8E" w14:paraId="2D84E18D" w14:textId="77777777" w:rsidTr="002B418F">
        <w:trPr>
          <w:trHeight w:val="404"/>
          <w:jc w:val="center"/>
          <w:trPrChange w:id="135" w:author="Admin" w:date="2026-05-11T14:49:00Z">
            <w:trPr>
              <w:trHeight w:val="710"/>
              <w:jc w:val="center"/>
            </w:trPr>
          </w:trPrChange>
        </w:trPr>
        <w:tc>
          <w:tcPr>
            <w:tcW w:w="895" w:type="dxa"/>
            <w:tcPrChange w:id="136" w:author="Admin" w:date="2026-05-11T14:49:00Z">
              <w:tcPr>
                <w:tcW w:w="1129" w:type="dxa"/>
              </w:tcPr>
            </w:tcPrChange>
          </w:tcPr>
          <w:p w14:paraId="603F42CD"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4</w:t>
            </w:r>
          </w:p>
        </w:tc>
        <w:tc>
          <w:tcPr>
            <w:tcW w:w="2439" w:type="dxa"/>
            <w:tcPrChange w:id="137" w:author="Admin" w:date="2026-05-11T14:49:00Z">
              <w:tcPr>
                <w:tcW w:w="2439" w:type="dxa"/>
              </w:tcPr>
            </w:tcPrChange>
          </w:tcPr>
          <w:p w14:paraId="75F2A6AF"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rPr>
              <w:t>Tiến</w:t>
            </w:r>
            <w:r w:rsidRPr="004E7B8E">
              <w:rPr>
                <w:rFonts w:ascii="Times New Roman" w:hAnsi="Times New Roman"/>
                <w:iCs/>
                <w:noProof/>
                <w:sz w:val="26"/>
                <w:szCs w:val="26"/>
                <w:lang w:val="vi-VN"/>
              </w:rPr>
              <w:t xml:space="preserve"> hành</w:t>
            </w:r>
            <w:r w:rsidRPr="004E7B8E">
              <w:rPr>
                <w:rFonts w:ascii="Times New Roman" w:hAnsi="Times New Roman"/>
                <w:iCs/>
                <w:noProof/>
                <w:sz w:val="26"/>
                <w:szCs w:val="26"/>
              </w:rPr>
              <w:t xml:space="preserve"> khảo sát  </w:t>
            </w:r>
          </w:p>
        </w:tc>
        <w:tc>
          <w:tcPr>
            <w:tcW w:w="2061" w:type="dxa"/>
            <w:vAlign w:val="center"/>
            <w:tcPrChange w:id="138" w:author="Admin" w:date="2026-05-11T14:49:00Z">
              <w:tcPr>
                <w:tcW w:w="2239" w:type="dxa"/>
                <w:vAlign w:val="center"/>
              </w:tcPr>
            </w:tcPrChange>
          </w:tcPr>
          <w:p w14:paraId="78F17D35"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rPr>
              <w:t>Đơn vị khảo sát</w:t>
            </w:r>
          </w:p>
        </w:tc>
        <w:tc>
          <w:tcPr>
            <w:tcW w:w="3510" w:type="dxa"/>
            <w:tcPrChange w:id="139" w:author="Admin" w:date="2026-05-11T14:49:00Z">
              <w:tcPr>
                <w:tcW w:w="2977" w:type="dxa"/>
              </w:tcPr>
            </w:tcPrChange>
          </w:tcPr>
          <w:p w14:paraId="635D6159" w14:textId="4FB41AD1" w:rsidR="004E7B8E" w:rsidRPr="004E7B8E" w:rsidDel="002B418F" w:rsidRDefault="004E7B8E" w:rsidP="00287FAB">
            <w:pPr>
              <w:spacing w:before="60" w:after="60"/>
              <w:rPr>
                <w:del w:id="140" w:author="Admin" w:date="2026-05-11T14:48:00Z"/>
                <w:rFonts w:ascii="Times New Roman" w:hAnsi="Times New Roman"/>
                <w:iCs/>
                <w:sz w:val="26"/>
                <w:szCs w:val="26"/>
              </w:rPr>
            </w:pPr>
          </w:p>
          <w:p w14:paraId="106C805B"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Phiếu khảo s</w:t>
            </w:r>
            <w:r w:rsidRPr="004E7B8E">
              <w:rPr>
                <w:rFonts w:ascii="Times New Roman" w:hAnsi="Times New Roman"/>
                <w:iCs/>
                <w:sz w:val="26"/>
                <w:szCs w:val="26"/>
                <w:lang w:val="vi-VN"/>
              </w:rPr>
              <w:t>á</w:t>
            </w:r>
            <w:r w:rsidRPr="004E7B8E">
              <w:rPr>
                <w:rFonts w:ascii="Times New Roman" w:hAnsi="Times New Roman"/>
                <w:iCs/>
                <w:sz w:val="26"/>
                <w:szCs w:val="26"/>
              </w:rPr>
              <w:t>t</w:t>
            </w:r>
          </w:p>
        </w:tc>
      </w:tr>
      <w:tr w:rsidR="004E7B8E" w:rsidRPr="004E7B8E" w14:paraId="3BB99916" w14:textId="77777777" w:rsidTr="002B418F">
        <w:trPr>
          <w:trHeight w:val="798"/>
          <w:jc w:val="center"/>
          <w:trPrChange w:id="141" w:author="Admin" w:date="2026-05-11T14:49:00Z">
            <w:trPr>
              <w:trHeight w:val="798"/>
              <w:jc w:val="center"/>
            </w:trPr>
          </w:trPrChange>
        </w:trPr>
        <w:tc>
          <w:tcPr>
            <w:tcW w:w="895" w:type="dxa"/>
            <w:tcPrChange w:id="142" w:author="Admin" w:date="2026-05-11T14:49:00Z">
              <w:tcPr>
                <w:tcW w:w="1129" w:type="dxa"/>
              </w:tcPr>
            </w:tcPrChange>
          </w:tcPr>
          <w:p w14:paraId="5DCDA46E"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5</w:t>
            </w:r>
          </w:p>
        </w:tc>
        <w:tc>
          <w:tcPr>
            <w:tcW w:w="2439" w:type="dxa"/>
            <w:tcPrChange w:id="143" w:author="Admin" w:date="2026-05-11T14:49:00Z">
              <w:tcPr>
                <w:tcW w:w="2439" w:type="dxa"/>
              </w:tcPr>
            </w:tcPrChange>
          </w:tcPr>
          <w:p w14:paraId="3529F15E"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rPr>
              <w:t>Hoàn thành nội dung khảo sát</w:t>
            </w:r>
          </w:p>
        </w:tc>
        <w:tc>
          <w:tcPr>
            <w:tcW w:w="2061" w:type="dxa"/>
            <w:vAlign w:val="center"/>
            <w:tcPrChange w:id="144" w:author="Admin" w:date="2026-05-11T14:49:00Z">
              <w:tcPr>
                <w:tcW w:w="2239" w:type="dxa"/>
                <w:vAlign w:val="center"/>
              </w:tcPr>
            </w:tcPrChange>
          </w:tcPr>
          <w:p w14:paraId="251D8216"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 xml:space="preserve"> HSSV</w:t>
            </w:r>
          </w:p>
        </w:tc>
        <w:tc>
          <w:tcPr>
            <w:tcW w:w="3510" w:type="dxa"/>
            <w:tcPrChange w:id="145" w:author="Admin" w:date="2026-05-11T14:49:00Z">
              <w:tcPr>
                <w:tcW w:w="2977" w:type="dxa"/>
              </w:tcPr>
            </w:tcPrChange>
          </w:tcPr>
          <w:p w14:paraId="78143EC9"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 xml:space="preserve">Phiếu khảo sát </w:t>
            </w:r>
            <w:r w:rsidRPr="004E7B8E">
              <w:rPr>
                <w:rFonts w:ascii="Times New Roman" w:hAnsi="Times New Roman"/>
                <w:iCs/>
                <w:sz w:val="26"/>
                <w:szCs w:val="26"/>
                <w:lang w:val="vi-VN"/>
              </w:rPr>
              <w:t>đã điền thông tin</w:t>
            </w:r>
          </w:p>
        </w:tc>
      </w:tr>
      <w:tr w:rsidR="004E7B8E" w:rsidRPr="004E7B8E" w14:paraId="42D0B03C" w14:textId="77777777" w:rsidTr="002B418F">
        <w:trPr>
          <w:trHeight w:val="1061"/>
          <w:jc w:val="center"/>
          <w:trPrChange w:id="146" w:author="Admin" w:date="2026-05-11T14:49:00Z">
            <w:trPr>
              <w:trHeight w:val="1061"/>
              <w:jc w:val="center"/>
            </w:trPr>
          </w:trPrChange>
        </w:trPr>
        <w:tc>
          <w:tcPr>
            <w:tcW w:w="895" w:type="dxa"/>
            <w:tcPrChange w:id="147" w:author="Admin" w:date="2026-05-11T14:49:00Z">
              <w:tcPr>
                <w:tcW w:w="1129" w:type="dxa"/>
              </w:tcPr>
            </w:tcPrChange>
          </w:tcPr>
          <w:p w14:paraId="5A32A267"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6</w:t>
            </w:r>
          </w:p>
        </w:tc>
        <w:tc>
          <w:tcPr>
            <w:tcW w:w="2439" w:type="dxa"/>
            <w:tcPrChange w:id="148" w:author="Admin" w:date="2026-05-11T14:49:00Z">
              <w:tcPr>
                <w:tcW w:w="2439" w:type="dxa"/>
              </w:tcPr>
            </w:tcPrChange>
          </w:tcPr>
          <w:p w14:paraId="638D3936"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lang w:val="vi-VN"/>
              </w:rPr>
              <w:t xml:space="preserve">Thu thập </w:t>
            </w:r>
            <w:r w:rsidRPr="004E7B8E">
              <w:rPr>
                <w:rFonts w:ascii="Times New Roman" w:hAnsi="Times New Roman"/>
                <w:iCs/>
                <w:noProof/>
                <w:sz w:val="26"/>
                <w:szCs w:val="26"/>
              </w:rPr>
              <w:t xml:space="preserve">thông tin </w:t>
            </w:r>
            <w:r w:rsidRPr="004E7B8E">
              <w:rPr>
                <w:rFonts w:ascii="Times New Roman" w:hAnsi="Times New Roman"/>
                <w:iCs/>
                <w:noProof/>
                <w:sz w:val="26"/>
                <w:szCs w:val="26"/>
                <w:lang w:val="vi-VN"/>
              </w:rPr>
              <w:t xml:space="preserve">và xử lý </w:t>
            </w:r>
            <w:r w:rsidRPr="004E7B8E">
              <w:rPr>
                <w:rFonts w:ascii="Times New Roman" w:hAnsi="Times New Roman"/>
                <w:iCs/>
                <w:noProof/>
                <w:sz w:val="26"/>
                <w:szCs w:val="26"/>
              </w:rPr>
              <w:t>số liệu</w:t>
            </w:r>
          </w:p>
        </w:tc>
        <w:tc>
          <w:tcPr>
            <w:tcW w:w="2061" w:type="dxa"/>
            <w:vAlign w:val="center"/>
            <w:tcPrChange w:id="149" w:author="Admin" w:date="2026-05-11T14:49:00Z">
              <w:tcPr>
                <w:tcW w:w="2239" w:type="dxa"/>
                <w:vAlign w:val="center"/>
              </w:tcPr>
            </w:tcPrChange>
          </w:tcPr>
          <w:p w14:paraId="3BD8A6C2"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Đơn vị khảo sát</w:t>
            </w:r>
          </w:p>
        </w:tc>
        <w:tc>
          <w:tcPr>
            <w:tcW w:w="3510" w:type="dxa"/>
            <w:tcPrChange w:id="150" w:author="Admin" w:date="2026-05-11T14:49:00Z">
              <w:tcPr>
                <w:tcW w:w="2977" w:type="dxa"/>
              </w:tcPr>
            </w:tcPrChange>
          </w:tcPr>
          <w:p w14:paraId="018227AA" w14:textId="77777777" w:rsidR="004E7B8E" w:rsidRPr="004E7B8E" w:rsidRDefault="004E7B8E" w:rsidP="00287FAB">
            <w:pPr>
              <w:spacing w:before="60" w:after="60"/>
              <w:rPr>
                <w:rFonts w:ascii="Times New Roman" w:hAnsi="Times New Roman"/>
                <w:iCs/>
                <w:sz w:val="26"/>
                <w:szCs w:val="26"/>
                <w:lang w:val="vi-VN"/>
              </w:rPr>
            </w:pPr>
            <w:r w:rsidRPr="004E7B8E">
              <w:rPr>
                <w:rFonts w:ascii="Times New Roman" w:hAnsi="Times New Roman"/>
                <w:iCs/>
                <w:sz w:val="26"/>
                <w:szCs w:val="26"/>
                <w:lang w:val="vi-VN"/>
              </w:rPr>
              <w:t>- Phiếu khảo sát đã điền thông tin</w:t>
            </w:r>
          </w:p>
          <w:p w14:paraId="7938474C" w14:textId="2AA6AE38" w:rsidR="004E7B8E" w:rsidRPr="004E7B8E" w:rsidDel="002B418F" w:rsidRDefault="004E7B8E" w:rsidP="00287FAB">
            <w:pPr>
              <w:spacing w:before="60" w:after="60"/>
              <w:rPr>
                <w:del w:id="151" w:author="Admin" w:date="2026-05-11T14:48:00Z"/>
                <w:rFonts w:ascii="Times New Roman" w:hAnsi="Times New Roman"/>
                <w:iCs/>
                <w:sz w:val="26"/>
                <w:szCs w:val="26"/>
                <w:lang w:val="vi-VN"/>
              </w:rPr>
            </w:pPr>
          </w:p>
          <w:p w14:paraId="7F1424B2" w14:textId="77777777" w:rsidR="004E7B8E" w:rsidRPr="004E7B8E" w:rsidRDefault="004E7B8E" w:rsidP="00287FAB">
            <w:pPr>
              <w:spacing w:before="60" w:after="60"/>
              <w:rPr>
                <w:rFonts w:ascii="Times New Roman" w:hAnsi="Times New Roman"/>
                <w:iCs/>
                <w:sz w:val="26"/>
                <w:szCs w:val="26"/>
                <w:lang w:val="vi-VN"/>
              </w:rPr>
            </w:pPr>
            <w:r w:rsidRPr="004E7B8E">
              <w:rPr>
                <w:rFonts w:ascii="Times New Roman" w:hAnsi="Times New Roman"/>
                <w:iCs/>
                <w:sz w:val="26"/>
                <w:szCs w:val="26"/>
                <w:lang w:val="vi-VN"/>
              </w:rPr>
              <w:t xml:space="preserve">- Bảng tổng hợp thông tin </w:t>
            </w:r>
          </w:p>
        </w:tc>
      </w:tr>
      <w:tr w:rsidR="004E7B8E" w:rsidRPr="004E7B8E" w14:paraId="39185CAB" w14:textId="77777777" w:rsidTr="002B418F">
        <w:trPr>
          <w:trHeight w:val="392"/>
          <w:jc w:val="center"/>
          <w:trPrChange w:id="152" w:author="Admin" w:date="2026-05-11T14:49:00Z">
            <w:trPr>
              <w:trHeight w:val="392"/>
              <w:jc w:val="center"/>
            </w:trPr>
          </w:trPrChange>
        </w:trPr>
        <w:tc>
          <w:tcPr>
            <w:tcW w:w="895" w:type="dxa"/>
            <w:tcPrChange w:id="153" w:author="Admin" w:date="2026-05-11T14:49:00Z">
              <w:tcPr>
                <w:tcW w:w="1129" w:type="dxa"/>
              </w:tcPr>
            </w:tcPrChange>
          </w:tcPr>
          <w:p w14:paraId="5B05B31B"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7</w:t>
            </w:r>
          </w:p>
        </w:tc>
        <w:tc>
          <w:tcPr>
            <w:tcW w:w="2439" w:type="dxa"/>
            <w:tcPrChange w:id="154" w:author="Admin" w:date="2026-05-11T14:49:00Z">
              <w:tcPr>
                <w:tcW w:w="2439" w:type="dxa"/>
              </w:tcPr>
            </w:tcPrChange>
          </w:tcPr>
          <w:p w14:paraId="04B4ED53"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Tổng hợp, báo cáo, đối sánh</w:t>
            </w:r>
          </w:p>
        </w:tc>
        <w:tc>
          <w:tcPr>
            <w:tcW w:w="2061" w:type="dxa"/>
            <w:vAlign w:val="center"/>
            <w:tcPrChange w:id="155" w:author="Admin" w:date="2026-05-11T14:49:00Z">
              <w:tcPr>
                <w:tcW w:w="2239" w:type="dxa"/>
                <w:vAlign w:val="center"/>
              </w:tcPr>
            </w:tcPrChange>
          </w:tcPr>
          <w:p w14:paraId="2C014CD0"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Đơn vị khảo sát</w:t>
            </w:r>
          </w:p>
        </w:tc>
        <w:tc>
          <w:tcPr>
            <w:tcW w:w="3510" w:type="dxa"/>
            <w:vAlign w:val="center"/>
            <w:tcPrChange w:id="156" w:author="Admin" w:date="2026-05-11T14:49:00Z">
              <w:tcPr>
                <w:tcW w:w="2977" w:type="dxa"/>
                <w:vAlign w:val="center"/>
              </w:tcPr>
            </w:tcPrChange>
          </w:tcPr>
          <w:p w14:paraId="48ECA23A"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Báo cáo kết quả khảo sát</w:t>
            </w:r>
          </w:p>
        </w:tc>
      </w:tr>
      <w:tr w:rsidR="004E7B8E" w:rsidRPr="004E7B8E" w14:paraId="34C026E5" w14:textId="77777777" w:rsidTr="002B418F">
        <w:trPr>
          <w:trHeight w:val="480"/>
          <w:jc w:val="center"/>
          <w:trPrChange w:id="157" w:author="Admin" w:date="2026-05-11T14:49:00Z">
            <w:trPr>
              <w:trHeight w:val="480"/>
              <w:jc w:val="center"/>
            </w:trPr>
          </w:trPrChange>
        </w:trPr>
        <w:tc>
          <w:tcPr>
            <w:tcW w:w="895" w:type="dxa"/>
            <w:tcPrChange w:id="158" w:author="Admin" w:date="2026-05-11T14:49:00Z">
              <w:tcPr>
                <w:tcW w:w="1129" w:type="dxa"/>
              </w:tcPr>
            </w:tcPrChange>
          </w:tcPr>
          <w:p w14:paraId="76A7DE8A" w14:textId="56B2CA2E" w:rsidR="004E7B8E" w:rsidRPr="004E7B8E" w:rsidRDefault="004E7B8E">
            <w:pPr>
              <w:spacing w:before="60" w:after="60"/>
              <w:rPr>
                <w:rFonts w:ascii="Times New Roman" w:hAnsi="Times New Roman"/>
                <w:iCs/>
                <w:sz w:val="26"/>
                <w:szCs w:val="26"/>
                <w:lang w:val="vi-VN"/>
              </w:rPr>
            </w:pPr>
            <w:r w:rsidRPr="004E7B8E">
              <w:rPr>
                <w:rFonts w:ascii="Times New Roman" w:hAnsi="Times New Roman"/>
                <w:iCs/>
                <w:sz w:val="26"/>
                <w:szCs w:val="26"/>
              </w:rPr>
              <w:t xml:space="preserve">  </w:t>
            </w:r>
            <w:r>
              <w:rPr>
                <w:rFonts w:ascii="Times New Roman" w:hAnsi="Times New Roman"/>
                <w:iCs/>
                <w:sz w:val="26"/>
                <w:szCs w:val="26"/>
              </w:rPr>
              <w:t xml:space="preserve">  </w:t>
            </w:r>
            <w:del w:id="159" w:author="Admin" w:date="2026-05-11T14:49:00Z">
              <w:r w:rsidDel="002B418F">
                <w:rPr>
                  <w:rFonts w:ascii="Times New Roman" w:hAnsi="Times New Roman"/>
                  <w:iCs/>
                  <w:sz w:val="26"/>
                  <w:szCs w:val="26"/>
                </w:rPr>
                <w:delText xml:space="preserve">  </w:delText>
              </w:r>
            </w:del>
            <w:r w:rsidRPr="004E7B8E">
              <w:rPr>
                <w:rFonts w:ascii="Times New Roman" w:hAnsi="Times New Roman"/>
                <w:iCs/>
                <w:sz w:val="26"/>
                <w:szCs w:val="26"/>
              </w:rPr>
              <w:t>8</w:t>
            </w:r>
          </w:p>
        </w:tc>
        <w:tc>
          <w:tcPr>
            <w:tcW w:w="2439" w:type="dxa"/>
            <w:tcPrChange w:id="160" w:author="Admin" w:date="2026-05-11T14:49:00Z">
              <w:tcPr>
                <w:tcW w:w="2439" w:type="dxa"/>
              </w:tcPr>
            </w:tcPrChange>
          </w:tcPr>
          <w:p w14:paraId="21114CD8"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Phê duyệt</w:t>
            </w:r>
          </w:p>
        </w:tc>
        <w:tc>
          <w:tcPr>
            <w:tcW w:w="2061" w:type="dxa"/>
            <w:vAlign w:val="center"/>
            <w:tcPrChange w:id="161" w:author="Admin" w:date="2026-05-11T14:49:00Z">
              <w:tcPr>
                <w:tcW w:w="2239" w:type="dxa"/>
                <w:vAlign w:val="center"/>
              </w:tcPr>
            </w:tcPrChange>
          </w:tcPr>
          <w:p w14:paraId="2FBDC5EC" w14:textId="77777777" w:rsidR="004E7B8E" w:rsidRPr="004E7B8E" w:rsidRDefault="004E7B8E" w:rsidP="00287FAB">
            <w:pPr>
              <w:jc w:val="center"/>
              <w:rPr>
                <w:rFonts w:ascii="Times New Roman" w:hAnsi="Times New Roman"/>
              </w:rPr>
            </w:pPr>
            <w:r w:rsidRPr="004E7B8E">
              <w:rPr>
                <w:rFonts w:ascii="Times New Roman" w:hAnsi="Times New Roman"/>
                <w:bCs/>
                <w:sz w:val="26"/>
                <w:szCs w:val="26"/>
              </w:rPr>
              <w:t>Hiệu trưởng</w:t>
            </w:r>
          </w:p>
        </w:tc>
        <w:tc>
          <w:tcPr>
            <w:tcW w:w="3510" w:type="dxa"/>
            <w:tcPrChange w:id="162" w:author="Admin" w:date="2026-05-11T14:49:00Z">
              <w:tcPr>
                <w:tcW w:w="2977" w:type="dxa"/>
              </w:tcPr>
            </w:tcPrChange>
          </w:tcPr>
          <w:p w14:paraId="1E5EC534"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Báo cáo kết quả khảo sát</w:t>
            </w:r>
          </w:p>
        </w:tc>
      </w:tr>
      <w:tr w:rsidR="004E7B8E" w:rsidRPr="004E7B8E" w14:paraId="3A5A98ED" w14:textId="77777777" w:rsidTr="002B418F">
        <w:trPr>
          <w:trHeight w:val="480"/>
          <w:jc w:val="center"/>
          <w:trPrChange w:id="163" w:author="Admin" w:date="2026-05-11T14:49:00Z">
            <w:trPr>
              <w:trHeight w:val="480"/>
              <w:jc w:val="center"/>
            </w:trPr>
          </w:trPrChange>
        </w:trPr>
        <w:tc>
          <w:tcPr>
            <w:tcW w:w="895" w:type="dxa"/>
            <w:vAlign w:val="center"/>
            <w:tcPrChange w:id="164" w:author="Admin" w:date="2026-05-11T14:49:00Z">
              <w:tcPr>
                <w:tcW w:w="1129" w:type="dxa"/>
                <w:vAlign w:val="center"/>
              </w:tcPr>
            </w:tcPrChange>
          </w:tcPr>
          <w:p w14:paraId="4AA0F236"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9</w:t>
            </w:r>
          </w:p>
        </w:tc>
        <w:tc>
          <w:tcPr>
            <w:tcW w:w="2439" w:type="dxa"/>
            <w:tcPrChange w:id="165" w:author="Admin" w:date="2026-05-11T14:49:00Z">
              <w:tcPr>
                <w:tcW w:w="2439" w:type="dxa"/>
              </w:tcPr>
            </w:tcPrChange>
          </w:tcPr>
          <w:p w14:paraId="1B78E559"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Thông báo/Công khai kết quả</w:t>
            </w:r>
          </w:p>
        </w:tc>
        <w:tc>
          <w:tcPr>
            <w:tcW w:w="2061" w:type="dxa"/>
            <w:vAlign w:val="center"/>
            <w:tcPrChange w:id="166" w:author="Admin" w:date="2026-05-11T14:49:00Z">
              <w:tcPr>
                <w:tcW w:w="2239" w:type="dxa"/>
                <w:vAlign w:val="center"/>
              </w:tcPr>
            </w:tcPrChange>
          </w:tcPr>
          <w:p w14:paraId="0803581C" w14:textId="77777777" w:rsidR="004E7B8E" w:rsidRPr="004E7B8E" w:rsidRDefault="004E7B8E" w:rsidP="00287FAB">
            <w:pPr>
              <w:spacing w:line="360" w:lineRule="auto"/>
              <w:jc w:val="center"/>
              <w:rPr>
                <w:rFonts w:ascii="Times New Roman" w:hAnsi="Times New Roman"/>
                <w:sz w:val="26"/>
                <w:szCs w:val="26"/>
              </w:rPr>
            </w:pPr>
            <w:r w:rsidRPr="004E7B8E">
              <w:rPr>
                <w:rFonts w:ascii="Times New Roman" w:hAnsi="Times New Roman"/>
                <w:sz w:val="26"/>
                <w:szCs w:val="26"/>
              </w:rPr>
              <w:t xml:space="preserve">Đơn vị </w:t>
            </w:r>
          </w:p>
          <w:p w14:paraId="0357D64F" w14:textId="77777777" w:rsidR="004E7B8E" w:rsidRPr="004E7B8E" w:rsidRDefault="004E7B8E" w:rsidP="00287FAB">
            <w:pPr>
              <w:jc w:val="center"/>
              <w:rPr>
                <w:rFonts w:ascii="Times New Roman" w:hAnsi="Times New Roman"/>
                <w:bCs/>
                <w:sz w:val="26"/>
                <w:szCs w:val="26"/>
              </w:rPr>
            </w:pPr>
            <w:r w:rsidRPr="004E7B8E">
              <w:rPr>
                <w:rFonts w:ascii="Times New Roman" w:hAnsi="Times New Roman"/>
                <w:sz w:val="26"/>
                <w:szCs w:val="26"/>
              </w:rPr>
              <w:t>khảo sát</w:t>
            </w:r>
          </w:p>
        </w:tc>
        <w:tc>
          <w:tcPr>
            <w:tcW w:w="3510" w:type="dxa"/>
            <w:tcPrChange w:id="167" w:author="Admin" w:date="2026-05-11T14:49:00Z">
              <w:tcPr>
                <w:tcW w:w="2977" w:type="dxa"/>
              </w:tcPr>
            </w:tcPrChange>
          </w:tcPr>
          <w:p w14:paraId="5BC547A6"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Báo cáo kết quả khảo sát</w:t>
            </w:r>
          </w:p>
        </w:tc>
      </w:tr>
      <w:tr w:rsidR="004E7B8E" w:rsidRPr="004E7B8E" w14:paraId="6A8B638E" w14:textId="77777777" w:rsidTr="002B418F">
        <w:trPr>
          <w:jc w:val="center"/>
          <w:trPrChange w:id="168" w:author="Admin" w:date="2026-05-11T14:49:00Z">
            <w:trPr>
              <w:jc w:val="center"/>
            </w:trPr>
          </w:trPrChange>
        </w:trPr>
        <w:tc>
          <w:tcPr>
            <w:tcW w:w="895" w:type="dxa"/>
            <w:tcPrChange w:id="169" w:author="Admin" w:date="2026-05-11T14:49:00Z">
              <w:tcPr>
                <w:tcW w:w="1129" w:type="dxa"/>
              </w:tcPr>
            </w:tcPrChange>
          </w:tcPr>
          <w:p w14:paraId="40A98BF9"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10</w:t>
            </w:r>
          </w:p>
        </w:tc>
        <w:tc>
          <w:tcPr>
            <w:tcW w:w="2439" w:type="dxa"/>
            <w:vAlign w:val="center"/>
            <w:tcPrChange w:id="170" w:author="Admin" w:date="2026-05-11T14:49:00Z">
              <w:tcPr>
                <w:tcW w:w="2439" w:type="dxa"/>
                <w:vAlign w:val="center"/>
              </w:tcPr>
            </w:tcPrChange>
          </w:tcPr>
          <w:p w14:paraId="436B9B0F"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Lưu</w:t>
            </w:r>
          </w:p>
        </w:tc>
        <w:tc>
          <w:tcPr>
            <w:tcW w:w="2061" w:type="dxa"/>
            <w:vAlign w:val="center"/>
            <w:tcPrChange w:id="171" w:author="Admin" w:date="2026-05-11T14:49:00Z">
              <w:tcPr>
                <w:tcW w:w="2239" w:type="dxa"/>
                <w:vAlign w:val="center"/>
              </w:tcPr>
            </w:tcPrChange>
          </w:tcPr>
          <w:p w14:paraId="122872DB" w14:textId="77777777" w:rsidR="004E7B8E" w:rsidRPr="004E7B8E" w:rsidRDefault="004E7B8E" w:rsidP="00287FAB">
            <w:pPr>
              <w:jc w:val="center"/>
              <w:rPr>
                <w:rFonts w:ascii="Times New Roman" w:hAnsi="Times New Roman"/>
                <w:sz w:val="26"/>
                <w:szCs w:val="26"/>
              </w:rPr>
            </w:pPr>
            <w:r w:rsidRPr="004E7B8E">
              <w:rPr>
                <w:rFonts w:ascii="Times New Roman" w:hAnsi="Times New Roman"/>
                <w:iCs/>
                <w:sz w:val="26"/>
                <w:szCs w:val="26"/>
              </w:rPr>
              <w:t>Đơn vị khảo sát</w:t>
            </w:r>
          </w:p>
        </w:tc>
        <w:tc>
          <w:tcPr>
            <w:tcW w:w="3510" w:type="dxa"/>
            <w:vAlign w:val="center"/>
            <w:tcPrChange w:id="172" w:author="Admin" w:date="2026-05-11T14:49:00Z">
              <w:tcPr>
                <w:tcW w:w="2977" w:type="dxa"/>
                <w:vAlign w:val="center"/>
              </w:tcPr>
            </w:tcPrChange>
          </w:tcPr>
          <w:p w14:paraId="34CAFE52" w14:textId="77777777" w:rsidR="004E7B8E" w:rsidRPr="004E7B8E" w:rsidRDefault="004E7B8E" w:rsidP="00287FAB">
            <w:pPr>
              <w:spacing w:before="60" w:after="60"/>
              <w:rPr>
                <w:rFonts w:ascii="Times New Roman" w:hAnsi="Times New Roman"/>
                <w:iCs/>
                <w:sz w:val="26"/>
                <w:szCs w:val="26"/>
                <w:lang w:val="vi-VN"/>
              </w:rPr>
            </w:pPr>
          </w:p>
        </w:tc>
      </w:tr>
    </w:tbl>
    <w:p w14:paraId="03919A7A" w14:textId="684AD10E" w:rsidR="00013BF6" w:rsidRPr="004E7B8E" w:rsidRDefault="00013BF6" w:rsidP="004E7B8E">
      <w:pPr>
        <w:tabs>
          <w:tab w:val="left" w:pos="5205"/>
        </w:tabs>
        <w:rPr>
          <w:rFonts w:ascii="Times New Roman" w:hAnsi="Times New Roman"/>
          <w:sz w:val="26"/>
          <w:szCs w:val="26"/>
        </w:rPr>
      </w:pPr>
    </w:p>
    <w:p w14:paraId="52D060C5" w14:textId="6EB7FB86" w:rsidR="007F5ADD" w:rsidRDefault="00FD6A22" w:rsidP="00FD6A22">
      <w:pPr>
        <w:tabs>
          <w:tab w:val="left" w:leader="dot" w:pos="8789"/>
        </w:tabs>
        <w:spacing w:after="100" w:line="276" w:lineRule="auto"/>
        <w:jc w:val="both"/>
        <w:rPr>
          <w:rFonts w:ascii="Times New Roman" w:hAnsi="Times New Roman"/>
          <w:b/>
          <w:sz w:val="26"/>
          <w:szCs w:val="26"/>
        </w:rPr>
      </w:pPr>
      <w:r w:rsidRPr="00935FA8">
        <w:rPr>
          <w:rFonts w:ascii="Times New Roman" w:hAnsi="Times New Roman"/>
          <w:b/>
          <w:sz w:val="26"/>
          <w:szCs w:val="26"/>
        </w:rPr>
        <w:lastRenderedPageBreak/>
        <w:t xml:space="preserve">2. </w:t>
      </w:r>
      <w:r w:rsidR="007F5ADD" w:rsidRPr="00935FA8">
        <w:rPr>
          <w:rFonts w:ascii="Times New Roman" w:hAnsi="Times New Roman"/>
          <w:b/>
          <w:sz w:val="26"/>
          <w:szCs w:val="26"/>
        </w:rPr>
        <w:t xml:space="preserve">Nhóm công việc theo chu trình P </w:t>
      </w:r>
      <w:r w:rsidR="00D1080B" w:rsidRPr="00935FA8">
        <w:rPr>
          <w:rFonts w:ascii="Times New Roman" w:hAnsi="Times New Roman"/>
          <w:b/>
          <w:sz w:val="26"/>
          <w:szCs w:val="26"/>
        </w:rPr>
        <w:t>-</w:t>
      </w:r>
      <w:r w:rsidR="007F5ADD" w:rsidRPr="00935FA8">
        <w:rPr>
          <w:rFonts w:ascii="Times New Roman" w:hAnsi="Times New Roman"/>
          <w:b/>
          <w:sz w:val="26"/>
          <w:szCs w:val="26"/>
        </w:rPr>
        <w:t xml:space="preserve"> D </w:t>
      </w:r>
      <w:r w:rsidR="00D1080B" w:rsidRPr="00935FA8">
        <w:rPr>
          <w:rFonts w:ascii="Times New Roman" w:hAnsi="Times New Roman"/>
          <w:b/>
          <w:sz w:val="26"/>
          <w:szCs w:val="26"/>
        </w:rPr>
        <w:t>-</w:t>
      </w:r>
      <w:r w:rsidR="007F5ADD" w:rsidRPr="00935FA8">
        <w:rPr>
          <w:rFonts w:ascii="Times New Roman" w:hAnsi="Times New Roman"/>
          <w:b/>
          <w:sz w:val="26"/>
          <w:szCs w:val="26"/>
        </w:rPr>
        <w:t xml:space="preserve"> C </w:t>
      </w:r>
      <w:r w:rsidR="004E7B8E">
        <w:rPr>
          <w:rFonts w:ascii="Times New Roman" w:hAnsi="Times New Roman"/>
          <w:b/>
          <w:sz w:val="26"/>
          <w:szCs w:val="26"/>
        </w:rPr>
        <w:t>–</w:t>
      </w:r>
      <w:r w:rsidR="007F5ADD" w:rsidRPr="00935FA8">
        <w:rPr>
          <w:rFonts w:ascii="Times New Roman" w:hAnsi="Times New Roman"/>
          <w:b/>
          <w:sz w:val="26"/>
          <w:szCs w:val="26"/>
        </w:rPr>
        <w:t xml:space="preserve"> A</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2409"/>
        <w:gridCol w:w="3119"/>
        <w:gridCol w:w="2268"/>
      </w:tblGrid>
      <w:tr w:rsidR="004E7B8E" w:rsidRPr="004E7B8E" w14:paraId="224297E5" w14:textId="77777777" w:rsidTr="001F413C">
        <w:trPr>
          <w:trHeight w:val="449"/>
          <w:tblHeader/>
          <w:jc w:val="center"/>
        </w:trPr>
        <w:tc>
          <w:tcPr>
            <w:tcW w:w="988" w:type="dxa"/>
            <w:vAlign w:val="center"/>
          </w:tcPr>
          <w:p w14:paraId="307AD2B8"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Stt</w:t>
            </w:r>
          </w:p>
        </w:tc>
        <w:tc>
          <w:tcPr>
            <w:tcW w:w="2409" w:type="dxa"/>
            <w:vAlign w:val="center"/>
          </w:tcPr>
          <w:p w14:paraId="72F2ABF7"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Tên bước công việc</w:t>
            </w:r>
          </w:p>
        </w:tc>
        <w:tc>
          <w:tcPr>
            <w:tcW w:w="3119" w:type="dxa"/>
            <w:vAlign w:val="center"/>
          </w:tcPr>
          <w:p w14:paraId="62BC1BBD"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Bộ phận/người thực hiện</w:t>
            </w:r>
          </w:p>
        </w:tc>
        <w:tc>
          <w:tcPr>
            <w:tcW w:w="2268" w:type="dxa"/>
            <w:vAlign w:val="center"/>
          </w:tcPr>
          <w:p w14:paraId="658108FC" w14:textId="77777777" w:rsidR="004E7B8E" w:rsidRPr="004E7B8E" w:rsidRDefault="004E7B8E" w:rsidP="00287FAB">
            <w:pPr>
              <w:spacing w:before="60" w:after="60"/>
              <w:jc w:val="center"/>
              <w:rPr>
                <w:rFonts w:ascii="Times New Roman" w:hAnsi="Times New Roman"/>
                <w:b/>
                <w:iCs/>
                <w:sz w:val="26"/>
                <w:szCs w:val="26"/>
              </w:rPr>
            </w:pPr>
            <w:r w:rsidRPr="004E7B8E">
              <w:rPr>
                <w:rFonts w:ascii="Times New Roman" w:hAnsi="Times New Roman"/>
                <w:b/>
                <w:iCs/>
                <w:sz w:val="26"/>
                <w:szCs w:val="26"/>
              </w:rPr>
              <w:t>Nhóm</w:t>
            </w:r>
          </w:p>
        </w:tc>
      </w:tr>
      <w:tr w:rsidR="004E7B8E" w:rsidRPr="004E7B8E" w14:paraId="15DAB38D" w14:textId="77777777" w:rsidTr="001F413C">
        <w:trPr>
          <w:trHeight w:val="20"/>
          <w:jc w:val="center"/>
        </w:trPr>
        <w:tc>
          <w:tcPr>
            <w:tcW w:w="988" w:type="dxa"/>
            <w:vAlign w:val="center"/>
          </w:tcPr>
          <w:p w14:paraId="6FC9F8B1"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1</w:t>
            </w:r>
          </w:p>
        </w:tc>
        <w:tc>
          <w:tcPr>
            <w:tcW w:w="2409" w:type="dxa"/>
            <w:vAlign w:val="center"/>
          </w:tcPr>
          <w:p w14:paraId="32568999" w14:textId="77777777" w:rsidR="004E7B8E" w:rsidRPr="004E7B8E" w:rsidRDefault="004E7B8E" w:rsidP="00287FAB">
            <w:pPr>
              <w:spacing w:before="60" w:after="60"/>
              <w:jc w:val="center"/>
              <w:rPr>
                <w:rFonts w:ascii="Times New Roman" w:hAnsi="Times New Roman"/>
                <w:iCs/>
                <w:noProof/>
                <w:sz w:val="26"/>
                <w:szCs w:val="26"/>
              </w:rPr>
            </w:pPr>
            <w:r w:rsidRPr="004E7B8E">
              <w:rPr>
                <w:rFonts w:ascii="Times New Roman" w:hAnsi="Times New Roman"/>
                <w:iCs/>
                <w:noProof/>
                <w:sz w:val="26"/>
                <w:szCs w:val="26"/>
              </w:rPr>
              <w:t>Xây dựng kế hoạch</w:t>
            </w:r>
          </w:p>
        </w:tc>
        <w:tc>
          <w:tcPr>
            <w:tcW w:w="3119" w:type="dxa"/>
            <w:vAlign w:val="center"/>
          </w:tcPr>
          <w:p w14:paraId="3CE9909E"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Đơn vị khảo sát</w:t>
            </w:r>
          </w:p>
        </w:tc>
        <w:tc>
          <w:tcPr>
            <w:tcW w:w="2268" w:type="dxa"/>
            <w:vMerge w:val="restart"/>
            <w:vAlign w:val="center"/>
          </w:tcPr>
          <w:p w14:paraId="675DD5A9"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Chuẩn bị</w:t>
            </w:r>
          </w:p>
        </w:tc>
      </w:tr>
      <w:tr w:rsidR="004E7B8E" w:rsidRPr="004E7B8E" w14:paraId="5C4E5241" w14:textId="77777777" w:rsidTr="001F413C">
        <w:trPr>
          <w:trHeight w:val="20"/>
          <w:jc w:val="center"/>
        </w:trPr>
        <w:tc>
          <w:tcPr>
            <w:tcW w:w="988" w:type="dxa"/>
            <w:vAlign w:val="center"/>
          </w:tcPr>
          <w:p w14:paraId="0226E512"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2</w:t>
            </w:r>
          </w:p>
        </w:tc>
        <w:tc>
          <w:tcPr>
            <w:tcW w:w="2409" w:type="dxa"/>
          </w:tcPr>
          <w:p w14:paraId="292E8389"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noProof/>
                <w:sz w:val="26"/>
                <w:szCs w:val="26"/>
              </w:rPr>
              <w:t>Phê duyệt</w:t>
            </w:r>
          </w:p>
        </w:tc>
        <w:tc>
          <w:tcPr>
            <w:tcW w:w="3119" w:type="dxa"/>
            <w:vAlign w:val="center"/>
          </w:tcPr>
          <w:p w14:paraId="7878E7C0"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lang w:val="vi-VN"/>
              </w:rPr>
              <w:t>Hiệu trưởng</w:t>
            </w:r>
          </w:p>
        </w:tc>
        <w:tc>
          <w:tcPr>
            <w:tcW w:w="2268" w:type="dxa"/>
            <w:vMerge/>
          </w:tcPr>
          <w:p w14:paraId="515F9E72" w14:textId="77777777" w:rsidR="004E7B8E" w:rsidRPr="004E7B8E" w:rsidRDefault="004E7B8E" w:rsidP="00287FAB">
            <w:pPr>
              <w:spacing w:before="60" w:after="60"/>
              <w:jc w:val="center"/>
              <w:rPr>
                <w:rFonts w:ascii="Times New Roman" w:hAnsi="Times New Roman"/>
                <w:iCs/>
                <w:sz w:val="26"/>
                <w:szCs w:val="26"/>
              </w:rPr>
            </w:pPr>
          </w:p>
        </w:tc>
      </w:tr>
      <w:tr w:rsidR="004E7B8E" w:rsidRPr="004E7B8E" w14:paraId="7BB029EB" w14:textId="77777777" w:rsidTr="001F413C">
        <w:trPr>
          <w:trHeight w:val="20"/>
          <w:jc w:val="center"/>
        </w:trPr>
        <w:tc>
          <w:tcPr>
            <w:tcW w:w="988" w:type="dxa"/>
            <w:vAlign w:val="center"/>
          </w:tcPr>
          <w:p w14:paraId="43B67575"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3</w:t>
            </w:r>
          </w:p>
        </w:tc>
        <w:tc>
          <w:tcPr>
            <w:tcW w:w="2409" w:type="dxa"/>
          </w:tcPr>
          <w:p w14:paraId="49C4EE48"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rPr>
              <w:t xml:space="preserve">Thông báo </w:t>
            </w:r>
          </w:p>
        </w:tc>
        <w:tc>
          <w:tcPr>
            <w:tcW w:w="3119" w:type="dxa"/>
            <w:vAlign w:val="center"/>
          </w:tcPr>
          <w:p w14:paraId="22F625C3"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rPr>
              <w:t>Đơn vị khảo sát</w:t>
            </w:r>
          </w:p>
        </w:tc>
        <w:tc>
          <w:tcPr>
            <w:tcW w:w="2268" w:type="dxa"/>
            <w:vMerge/>
          </w:tcPr>
          <w:p w14:paraId="58136901" w14:textId="77777777" w:rsidR="004E7B8E" w:rsidRPr="004E7B8E" w:rsidRDefault="004E7B8E" w:rsidP="00287FAB">
            <w:pPr>
              <w:spacing w:before="60" w:after="60"/>
              <w:jc w:val="center"/>
              <w:rPr>
                <w:rFonts w:ascii="Times New Roman" w:hAnsi="Times New Roman"/>
                <w:iCs/>
                <w:sz w:val="26"/>
                <w:szCs w:val="26"/>
              </w:rPr>
            </w:pPr>
          </w:p>
        </w:tc>
      </w:tr>
      <w:tr w:rsidR="004E7B8E" w:rsidRPr="004E7B8E" w14:paraId="0A2017BD" w14:textId="77777777" w:rsidTr="001F413C">
        <w:trPr>
          <w:trHeight w:val="20"/>
          <w:jc w:val="center"/>
        </w:trPr>
        <w:tc>
          <w:tcPr>
            <w:tcW w:w="988" w:type="dxa"/>
            <w:vAlign w:val="center"/>
          </w:tcPr>
          <w:p w14:paraId="3045256B"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4</w:t>
            </w:r>
          </w:p>
        </w:tc>
        <w:tc>
          <w:tcPr>
            <w:tcW w:w="2409" w:type="dxa"/>
            <w:vAlign w:val="center"/>
          </w:tcPr>
          <w:p w14:paraId="67B935E3" w14:textId="77777777" w:rsidR="004E7B8E" w:rsidRPr="004E7B8E" w:rsidRDefault="004E7B8E" w:rsidP="00287FAB">
            <w:pPr>
              <w:spacing w:before="60" w:after="60"/>
              <w:jc w:val="center"/>
              <w:rPr>
                <w:rFonts w:ascii="Times New Roman" w:hAnsi="Times New Roman"/>
                <w:iCs/>
                <w:noProof/>
                <w:sz w:val="26"/>
                <w:szCs w:val="26"/>
              </w:rPr>
            </w:pPr>
            <w:r w:rsidRPr="004E7B8E">
              <w:rPr>
                <w:rFonts w:ascii="Times New Roman" w:hAnsi="Times New Roman"/>
                <w:iCs/>
                <w:noProof/>
                <w:sz w:val="26"/>
                <w:szCs w:val="26"/>
              </w:rPr>
              <w:t>Tiến</w:t>
            </w:r>
            <w:r w:rsidRPr="004E7B8E">
              <w:rPr>
                <w:rFonts w:ascii="Times New Roman" w:hAnsi="Times New Roman"/>
                <w:iCs/>
                <w:noProof/>
                <w:sz w:val="26"/>
                <w:szCs w:val="26"/>
                <w:lang w:val="vi-VN"/>
              </w:rPr>
              <w:t xml:space="preserve"> hành</w:t>
            </w:r>
            <w:r w:rsidRPr="004E7B8E">
              <w:rPr>
                <w:rFonts w:ascii="Times New Roman" w:hAnsi="Times New Roman"/>
                <w:iCs/>
                <w:noProof/>
                <w:sz w:val="26"/>
                <w:szCs w:val="26"/>
              </w:rPr>
              <w:t xml:space="preserve"> khảo sát</w:t>
            </w:r>
          </w:p>
        </w:tc>
        <w:tc>
          <w:tcPr>
            <w:tcW w:w="3119" w:type="dxa"/>
            <w:vAlign w:val="center"/>
          </w:tcPr>
          <w:p w14:paraId="47553243"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Đơn vị khảo sát</w:t>
            </w:r>
          </w:p>
        </w:tc>
        <w:tc>
          <w:tcPr>
            <w:tcW w:w="2268" w:type="dxa"/>
            <w:vMerge w:val="restart"/>
          </w:tcPr>
          <w:p w14:paraId="2A76044A" w14:textId="77777777" w:rsidR="004E7B8E" w:rsidRPr="004E7B8E" w:rsidRDefault="004E7B8E" w:rsidP="00287FAB">
            <w:pPr>
              <w:spacing w:before="60" w:after="60"/>
              <w:rPr>
                <w:rFonts w:ascii="Times New Roman" w:hAnsi="Times New Roman"/>
                <w:iCs/>
                <w:sz w:val="26"/>
                <w:szCs w:val="26"/>
              </w:rPr>
            </w:pPr>
          </w:p>
          <w:p w14:paraId="0C8F5D75" w14:textId="77777777" w:rsidR="004E7B8E" w:rsidRPr="004E7B8E" w:rsidRDefault="004E7B8E" w:rsidP="00287FAB">
            <w:pPr>
              <w:spacing w:before="60" w:after="60"/>
              <w:jc w:val="center"/>
              <w:rPr>
                <w:rFonts w:ascii="Times New Roman" w:hAnsi="Times New Roman"/>
                <w:iCs/>
                <w:sz w:val="26"/>
                <w:szCs w:val="26"/>
              </w:rPr>
            </w:pPr>
          </w:p>
          <w:p w14:paraId="73010B6C" w14:textId="77777777" w:rsidR="004E7B8E" w:rsidRPr="004E7B8E" w:rsidRDefault="004E7B8E" w:rsidP="00287FAB">
            <w:pPr>
              <w:spacing w:before="60" w:after="60"/>
              <w:jc w:val="center"/>
              <w:rPr>
                <w:rFonts w:ascii="Times New Roman" w:hAnsi="Times New Roman"/>
                <w:sz w:val="26"/>
                <w:szCs w:val="26"/>
                <w:shd w:val="clear" w:color="auto" w:fill="FFFFFF"/>
              </w:rPr>
            </w:pPr>
            <w:r w:rsidRPr="004E7B8E">
              <w:rPr>
                <w:rFonts w:ascii="Times New Roman" w:hAnsi="Times New Roman"/>
                <w:iCs/>
                <w:sz w:val="26"/>
                <w:szCs w:val="26"/>
              </w:rPr>
              <w:t>Thực hiện</w:t>
            </w:r>
          </w:p>
        </w:tc>
      </w:tr>
      <w:tr w:rsidR="004E7B8E" w:rsidRPr="004E7B8E" w14:paraId="2E58020B" w14:textId="77777777" w:rsidTr="001F413C">
        <w:trPr>
          <w:trHeight w:val="20"/>
          <w:jc w:val="center"/>
        </w:trPr>
        <w:tc>
          <w:tcPr>
            <w:tcW w:w="988" w:type="dxa"/>
            <w:vAlign w:val="center"/>
          </w:tcPr>
          <w:p w14:paraId="0C3B578C"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5</w:t>
            </w:r>
          </w:p>
        </w:tc>
        <w:tc>
          <w:tcPr>
            <w:tcW w:w="2409" w:type="dxa"/>
          </w:tcPr>
          <w:p w14:paraId="5B9A5DF0"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rPr>
              <w:t>Hoàn thành nội dung khảo sát</w:t>
            </w:r>
          </w:p>
        </w:tc>
        <w:tc>
          <w:tcPr>
            <w:tcW w:w="3119" w:type="dxa"/>
            <w:vAlign w:val="center"/>
          </w:tcPr>
          <w:p w14:paraId="4C12B659"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HSSV</w:t>
            </w:r>
          </w:p>
        </w:tc>
        <w:tc>
          <w:tcPr>
            <w:tcW w:w="2268" w:type="dxa"/>
            <w:vMerge/>
          </w:tcPr>
          <w:p w14:paraId="04EA5F55" w14:textId="77777777" w:rsidR="004E7B8E" w:rsidRPr="004E7B8E" w:rsidRDefault="004E7B8E" w:rsidP="00287FAB">
            <w:pPr>
              <w:spacing w:before="60" w:after="60"/>
              <w:jc w:val="center"/>
              <w:rPr>
                <w:rFonts w:ascii="Times New Roman" w:hAnsi="Times New Roman"/>
                <w:iCs/>
                <w:sz w:val="26"/>
                <w:szCs w:val="26"/>
              </w:rPr>
            </w:pPr>
          </w:p>
        </w:tc>
      </w:tr>
      <w:tr w:rsidR="004E7B8E" w:rsidRPr="004E7B8E" w14:paraId="4E5EF9FF" w14:textId="77777777" w:rsidTr="001F413C">
        <w:trPr>
          <w:trHeight w:val="20"/>
          <w:jc w:val="center"/>
        </w:trPr>
        <w:tc>
          <w:tcPr>
            <w:tcW w:w="988" w:type="dxa"/>
            <w:vAlign w:val="center"/>
          </w:tcPr>
          <w:p w14:paraId="01532263"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6</w:t>
            </w:r>
          </w:p>
        </w:tc>
        <w:tc>
          <w:tcPr>
            <w:tcW w:w="2409" w:type="dxa"/>
          </w:tcPr>
          <w:p w14:paraId="6D5AE0E4" w14:textId="77777777" w:rsidR="004E7B8E" w:rsidRPr="004E7B8E" w:rsidRDefault="004E7B8E" w:rsidP="00287FAB">
            <w:pPr>
              <w:spacing w:before="60" w:after="60"/>
              <w:rPr>
                <w:rFonts w:ascii="Times New Roman" w:hAnsi="Times New Roman"/>
                <w:iCs/>
                <w:noProof/>
                <w:sz w:val="26"/>
                <w:szCs w:val="26"/>
              </w:rPr>
            </w:pPr>
            <w:r w:rsidRPr="004E7B8E">
              <w:rPr>
                <w:rFonts w:ascii="Times New Roman" w:hAnsi="Times New Roman"/>
                <w:iCs/>
                <w:noProof/>
                <w:sz w:val="26"/>
                <w:szCs w:val="26"/>
                <w:lang w:val="vi-VN"/>
              </w:rPr>
              <w:t xml:space="preserve">Thu thập </w:t>
            </w:r>
            <w:r w:rsidRPr="004E7B8E">
              <w:rPr>
                <w:rFonts w:ascii="Times New Roman" w:hAnsi="Times New Roman"/>
                <w:iCs/>
                <w:noProof/>
                <w:sz w:val="26"/>
                <w:szCs w:val="26"/>
              </w:rPr>
              <w:t xml:space="preserve">thông tin </w:t>
            </w:r>
            <w:r w:rsidRPr="004E7B8E">
              <w:rPr>
                <w:rFonts w:ascii="Times New Roman" w:hAnsi="Times New Roman"/>
                <w:iCs/>
                <w:noProof/>
                <w:sz w:val="26"/>
                <w:szCs w:val="26"/>
                <w:lang w:val="vi-VN"/>
              </w:rPr>
              <w:t xml:space="preserve">và xử lý </w:t>
            </w:r>
            <w:r w:rsidRPr="004E7B8E">
              <w:rPr>
                <w:rFonts w:ascii="Times New Roman" w:hAnsi="Times New Roman"/>
                <w:iCs/>
                <w:noProof/>
                <w:sz w:val="26"/>
                <w:szCs w:val="26"/>
              </w:rPr>
              <w:t>số liệu</w:t>
            </w:r>
          </w:p>
        </w:tc>
        <w:tc>
          <w:tcPr>
            <w:tcW w:w="3119" w:type="dxa"/>
            <w:vAlign w:val="center"/>
          </w:tcPr>
          <w:p w14:paraId="52727C1F"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Đơn vị khảo sát</w:t>
            </w:r>
          </w:p>
        </w:tc>
        <w:tc>
          <w:tcPr>
            <w:tcW w:w="2268" w:type="dxa"/>
            <w:vMerge/>
          </w:tcPr>
          <w:p w14:paraId="0D1088DB" w14:textId="77777777" w:rsidR="004E7B8E" w:rsidRPr="004E7B8E" w:rsidRDefault="004E7B8E" w:rsidP="00287FAB">
            <w:pPr>
              <w:spacing w:before="60" w:after="60"/>
              <w:jc w:val="center"/>
              <w:rPr>
                <w:rFonts w:ascii="Times New Roman" w:hAnsi="Times New Roman"/>
                <w:iCs/>
                <w:sz w:val="26"/>
                <w:szCs w:val="26"/>
              </w:rPr>
            </w:pPr>
          </w:p>
        </w:tc>
      </w:tr>
      <w:tr w:rsidR="004E7B8E" w:rsidRPr="004E7B8E" w14:paraId="738C1905" w14:textId="77777777" w:rsidTr="001F413C">
        <w:trPr>
          <w:trHeight w:val="774"/>
          <w:jc w:val="center"/>
        </w:trPr>
        <w:tc>
          <w:tcPr>
            <w:tcW w:w="988" w:type="dxa"/>
            <w:vAlign w:val="center"/>
          </w:tcPr>
          <w:p w14:paraId="2CA98D92"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7</w:t>
            </w:r>
          </w:p>
        </w:tc>
        <w:tc>
          <w:tcPr>
            <w:tcW w:w="2409" w:type="dxa"/>
          </w:tcPr>
          <w:p w14:paraId="7FA8DD05"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Tổng hợp báo cáo, đối sánh</w:t>
            </w:r>
          </w:p>
        </w:tc>
        <w:tc>
          <w:tcPr>
            <w:tcW w:w="3119" w:type="dxa"/>
            <w:vAlign w:val="center"/>
          </w:tcPr>
          <w:p w14:paraId="0C3417DC" w14:textId="77777777" w:rsidR="004E7B8E" w:rsidRPr="004E7B8E" w:rsidRDefault="004E7B8E" w:rsidP="00287FAB">
            <w:pPr>
              <w:jc w:val="center"/>
              <w:rPr>
                <w:rFonts w:ascii="Times New Roman" w:hAnsi="Times New Roman"/>
                <w:sz w:val="26"/>
                <w:szCs w:val="26"/>
              </w:rPr>
            </w:pPr>
            <w:r w:rsidRPr="004E7B8E">
              <w:rPr>
                <w:rFonts w:ascii="Times New Roman" w:hAnsi="Times New Roman"/>
                <w:iCs/>
                <w:sz w:val="26"/>
                <w:szCs w:val="26"/>
              </w:rPr>
              <w:t>Đơn vị khảo sát</w:t>
            </w:r>
          </w:p>
        </w:tc>
        <w:tc>
          <w:tcPr>
            <w:tcW w:w="2268" w:type="dxa"/>
            <w:vMerge w:val="restart"/>
            <w:vAlign w:val="center"/>
          </w:tcPr>
          <w:p w14:paraId="4583FCF5" w14:textId="77777777" w:rsidR="004E7B8E" w:rsidRPr="004E7B8E" w:rsidRDefault="004E7B8E" w:rsidP="00287FAB">
            <w:pPr>
              <w:spacing w:before="60" w:after="60"/>
              <w:jc w:val="center"/>
              <w:rPr>
                <w:rFonts w:ascii="Times New Roman" w:hAnsi="Times New Roman"/>
                <w:iCs/>
                <w:sz w:val="26"/>
                <w:szCs w:val="26"/>
                <w:lang w:val="vi-VN"/>
              </w:rPr>
            </w:pPr>
            <w:r w:rsidRPr="004E7B8E">
              <w:rPr>
                <w:rFonts w:ascii="Times New Roman" w:hAnsi="Times New Roman"/>
                <w:iCs/>
                <w:sz w:val="26"/>
                <w:szCs w:val="26"/>
                <w:lang w:val="vi-VN"/>
              </w:rPr>
              <w:t>Kết quả</w:t>
            </w:r>
          </w:p>
        </w:tc>
      </w:tr>
      <w:tr w:rsidR="004E7B8E" w:rsidRPr="004E7B8E" w14:paraId="44FE44F3" w14:textId="77777777" w:rsidTr="001F413C">
        <w:trPr>
          <w:trHeight w:val="20"/>
          <w:jc w:val="center"/>
        </w:trPr>
        <w:tc>
          <w:tcPr>
            <w:tcW w:w="988" w:type="dxa"/>
            <w:vAlign w:val="center"/>
          </w:tcPr>
          <w:p w14:paraId="60A8C2BC"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8</w:t>
            </w:r>
          </w:p>
        </w:tc>
        <w:tc>
          <w:tcPr>
            <w:tcW w:w="2409" w:type="dxa"/>
          </w:tcPr>
          <w:p w14:paraId="4543921E"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Phê duyệt</w:t>
            </w:r>
          </w:p>
        </w:tc>
        <w:tc>
          <w:tcPr>
            <w:tcW w:w="3119" w:type="dxa"/>
            <w:vAlign w:val="center"/>
          </w:tcPr>
          <w:p w14:paraId="4C497159" w14:textId="77777777" w:rsidR="004E7B8E" w:rsidRPr="004E7B8E" w:rsidRDefault="004E7B8E" w:rsidP="00287FAB">
            <w:pPr>
              <w:jc w:val="center"/>
              <w:rPr>
                <w:rFonts w:ascii="Times New Roman" w:hAnsi="Times New Roman"/>
                <w:sz w:val="26"/>
                <w:szCs w:val="26"/>
              </w:rPr>
            </w:pPr>
            <w:r w:rsidRPr="004E7B8E">
              <w:rPr>
                <w:rFonts w:ascii="Times New Roman" w:hAnsi="Times New Roman"/>
                <w:bCs/>
                <w:sz w:val="26"/>
                <w:szCs w:val="26"/>
              </w:rPr>
              <w:t>Hiệu trưởng</w:t>
            </w:r>
          </w:p>
        </w:tc>
        <w:tc>
          <w:tcPr>
            <w:tcW w:w="2268" w:type="dxa"/>
            <w:vMerge/>
            <w:vAlign w:val="center"/>
          </w:tcPr>
          <w:p w14:paraId="388E451D" w14:textId="77777777" w:rsidR="004E7B8E" w:rsidRPr="004E7B8E" w:rsidRDefault="004E7B8E" w:rsidP="00287FAB">
            <w:pPr>
              <w:spacing w:before="60" w:after="60"/>
              <w:jc w:val="center"/>
              <w:rPr>
                <w:rFonts w:ascii="Times New Roman" w:hAnsi="Times New Roman"/>
                <w:iCs/>
                <w:sz w:val="26"/>
                <w:szCs w:val="26"/>
              </w:rPr>
            </w:pPr>
          </w:p>
        </w:tc>
      </w:tr>
      <w:tr w:rsidR="004E7B8E" w:rsidRPr="004E7B8E" w14:paraId="18F95FDE" w14:textId="77777777" w:rsidTr="001F413C">
        <w:trPr>
          <w:trHeight w:val="20"/>
          <w:jc w:val="center"/>
        </w:trPr>
        <w:tc>
          <w:tcPr>
            <w:tcW w:w="988" w:type="dxa"/>
            <w:vAlign w:val="center"/>
          </w:tcPr>
          <w:p w14:paraId="69A7E8D4"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9</w:t>
            </w:r>
          </w:p>
        </w:tc>
        <w:tc>
          <w:tcPr>
            <w:tcW w:w="2409" w:type="dxa"/>
            <w:vAlign w:val="center"/>
          </w:tcPr>
          <w:p w14:paraId="699C02F3"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Thông báo/Công khai kết quả</w:t>
            </w:r>
          </w:p>
        </w:tc>
        <w:tc>
          <w:tcPr>
            <w:tcW w:w="3119" w:type="dxa"/>
            <w:vAlign w:val="center"/>
          </w:tcPr>
          <w:p w14:paraId="212A20BC" w14:textId="77777777" w:rsidR="004E7B8E" w:rsidRPr="004E7B8E" w:rsidRDefault="004E7B8E" w:rsidP="00287FAB">
            <w:pPr>
              <w:jc w:val="center"/>
              <w:rPr>
                <w:rFonts w:ascii="Times New Roman" w:hAnsi="Times New Roman"/>
                <w:sz w:val="26"/>
                <w:szCs w:val="26"/>
              </w:rPr>
            </w:pPr>
            <w:r w:rsidRPr="004E7B8E">
              <w:rPr>
                <w:rFonts w:ascii="Times New Roman" w:hAnsi="Times New Roman"/>
                <w:sz w:val="26"/>
                <w:szCs w:val="26"/>
              </w:rPr>
              <w:t>Đơn vị</w:t>
            </w:r>
          </w:p>
          <w:p w14:paraId="68369AD2" w14:textId="77777777" w:rsidR="004E7B8E" w:rsidRPr="004E7B8E" w:rsidRDefault="004E7B8E" w:rsidP="00287FAB">
            <w:pPr>
              <w:jc w:val="center"/>
              <w:rPr>
                <w:rFonts w:ascii="Times New Roman" w:hAnsi="Times New Roman"/>
                <w:bCs/>
                <w:sz w:val="26"/>
                <w:szCs w:val="26"/>
              </w:rPr>
            </w:pPr>
            <w:r w:rsidRPr="004E7B8E">
              <w:rPr>
                <w:rFonts w:ascii="Times New Roman" w:hAnsi="Times New Roman"/>
                <w:sz w:val="26"/>
                <w:szCs w:val="26"/>
              </w:rPr>
              <w:t>khảo sát</w:t>
            </w:r>
          </w:p>
        </w:tc>
        <w:tc>
          <w:tcPr>
            <w:tcW w:w="2268" w:type="dxa"/>
            <w:vMerge/>
            <w:vAlign w:val="center"/>
          </w:tcPr>
          <w:p w14:paraId="11DE51EB" w14:textId="77777777" w:rsidR="004E7B8E" w:rsidRPr="004E7B8E" w:rsidRDefault="004E7B8E" w:rsidP="00287FAB">
            <w:pPr>
              <w:spacing w:before="60" w:after="60"/>
              <w:jc w:val="center"/>
              <w:rPr>
                <w:rFonts w:ascii="Times New Roman" w:hAnsi="Times New Roman"/>
                <w:iCs/>
                <w:sz w:val="26"/>
                <w:szCs w:val="26"/>
              </w:rPr>
            </w:pPr>
          </w:p>
        </w:tc>
      </w:tr>
      <w:tr w:rsidR="004E7B8E" w:rsidRPr="004E7B8E" w14:paraId="29F19BE4" w14:textId="77777777" w:rsidTr="001F413C">
        <w:trPr>
          <w:trHeight w:val="20"/>
          <w:jc w:val="center"/>
        </w:trPr>
        <w:tc>
          <w:tcPr>
            <w:tcW w:w="988" w:type="dxa"/>
            <w:vAlign w:val="center"/>
          </w:tcPr>
          <w:p w14:paraId="31DF83AB"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10</w:t>
            </w:r>
          </w:p>
        </w:tc>
        <w:tc>
          <w:tcPr>
            <w:tcW w:w="2409" w:type="dxa"/>
            <w:vAlign w:val="center"/>
          </w:tcPr>
          <w:p w14:paraId="66CAFD8D" w14:textId="77777777" w:rsidR="004E7B8E" w:rsidRPr="004E7B8E" w:rsidRDefault="004E7B8E" w:rsidP="00287FAB">
            <w:pPr>
              <w:spacing w:before="60" w:after="60"/>
              <w:rPr>
                <w:rFonts w:ascii="Times New Roman" w:hAnsi="Times New Roman"/>
                <w:iCs/>
                <w:sz w:val="26"/>
                <w:szCs w:val="26"/>
              </w:rPr>
            </w:pPr>
            <w:r w:rsidRPr="004E7B8E">
              <w:rPr>
                <w:rFonts w:ascii="Times New Roman" w:hAnsi="Times New Roman"/>
                <w:iCs/>
                <w:sz w:val="26"/>
                <w:szCs w:val="26"/>
              </w:rPr>
              <w:t>Lưu</w:t>
            </w:r>
          </w:p>
        </w:tc>
        <w:tc>
          <w:tcPr>
            <w:tcW w:w="3119" w:type="dxa"/>
            <w:vAlign w:val="center"/>
          </w:tcPr>
          <w:p w14:paraId="146E008A" w14:textId="77777777" w:rsidR="004E7B8E" w:rsidRPr="004E7B8E" w:rsidRDefault="004E7B8E" w:rsidP="00287FAB">
            <w:pPr>
              <w:jc w:val="center"/>
              <w:rPr>
                <w:rFonts w:ascii="Times New Roman" w:hAnsi="Times New Roman"/>
                <w:sz w:val="26"/>
                <w:szCs w:val="26"/>
              </w:rPr>
            </w:pPr>
            <w:r w:rsidRPr="004E7B8E">
              <w:rPr>
                <w:rFonts w:ascii="Times New Roman" w:hAnsi="Times New Roman"/>
                <w:iCs/>
                <w:sz w:val="26"/>
                <w:szCs w:val="26"/>
              </w:rPr>
              <w:t>Đơn vị khảo sát</w:t>
            </w:r>
          </w:p>
        </w:tc>
        <w:tc>
          <w:tcPr>
            <w:tcW w:w="2268" w:type="dxa"/>
            <w:vAlign w:val="center"/>
          </w:tcPr>
          <w:p w14:paraId="5B175A57" w14:textId="77777777" w:rsidR="004E7B8E" w:rsidRPr="004E7B8E" w:rsidRDefault="004E7B8E" w:rsidP="00287FAB">
            <w:pPr>
              <w:spacing w:before="60" w:after="60"/>
              <w:jc w:val="center"/>
              <w:rPr>
                <w:rFonts w:ascii="Times New Roman" w:hAnsi="Times New Roman"/>
                <w:iCs/>
                <w:sz w:val="26"/>
                <w:szCs w:val="26"/>
              </w:rPr>
            </w:pPr>
            <w:r w:rsidRPr="004E7B8E">
              <w:rPr>
                <w:rFonts w:ascii="Times New Roman" w:hAnsi="Times New Roman"/>
                <w:iCs/>
                <w:sz w:val="26"/>
                <w:szCs w:val="26"/>
              </w:rPr>
              <w:t>Lưu</w:t>
            </w:r>
          </w:p>
        </w:tc>
      </w:tr>
    </w:tbl>
    <w:p w14:paraId="6EB05CC1" w14:textId="77777777" w:rsidR="004E7B8E" w:rsidRPr="00935FA8" w:rsidRDefault="004E7B8E" w:rsidP="00FD6A22">
      <w:pPr>
        <w:tabs>
          <w:tab w:val="left" w:leader="dot" w:pos="8789"/>
        </w:tabs>
        <w:spacing w:after="100" w:line="276" w:lineRule="auto"/>
        <w:jc w:val="both"/>
        <w:rPr>
          <w:rFonts w:ascii="Times New Roman" w:hAnsi="Times New Roman"/>
          <w:b/>
          <w:sz w:val="26"/>
          <w:szCs w:val="26"/>
        </w:rPr>
      </w:pPr>
    </w:p>
    <w:p w14:paraId="7FADE9A7" w14:textId="3396402D" w:rsidR="000F2902" w:rsidRDefault="00FD6A22" w:rsidP="000F2902">
      <w:pPr>
        <w:tabs>
          <w:tab w:val="left" w:leader="dot" w:pos="8789"/>
        </w:tabs>
        <w:spacing w:after="100" w:line="276" w:lineRule="auto"/>
        <w:jc w:val="both"/>
        <w:rPr>
          <w:rFonts w:ascii="Times New Roman" w:hAnsi="Times New Roman"/>
          <w:b/>
          <w:sz w:val="26"/>
          <w:szCs w:val="26"/>
        </w:rPr>
      </w:pPr>
      <w:r w:rsidRPr="00935FA8">
        <w:rPr>
          <w:rFonts w:ascii="Times New Roman" w:hAnsi="Times New Roman"/>
          <w:b/>
          <w:sz w:val="26"/>
          <w:szCs w:val="26"/>
        </w:rPr>
        <w:t xml:space="preserve">3. </w:t>
      </w:r>
      <w:r w:rsidR="007F5ADD" w:rsidRPr="00935FA8">
        <w:rPr>
          <w:rFonts w:ascii="Times New Roman" w:hAnsi="Times New Roman"/>
          <w:b/>
          <w:sz w:val="26"/>
          <w:szCs w:val="26"/>
        </w:rPr>
        <w:t>Lưu đồ</w:t>
      </w:r>
      <w:r w:rsidR="009F5ADB" w:rsidRPr="00935FA8">
        <w:rPr>
          <w:rFonts w:ascii="Times New Roman" w:hAnsi="Times New Roman"/>
          <w:b/>
          <w:sz w:val="26"/>
          <w:szCs w:val="26"/>
        </w:rPr>
        <w:t xml:space="preserve"> </w:t>
      </w:r>
    </w:p>
    <w:p w14:paraId="2628BCFD" w14:textId="1049954E" w:rsidR="00EB17F8" w:rsidRDefault="00EB17F8" w:rsidP="000F2902">
      <w:pPr>
        <w:tabs>
          <w:tab w:val="left" w:leader="dot" w:pos="8789"/>
        </w:tabs>
        <w:spacing w:after="100" w:line="276" w:lineRule="auto"/>
        <w:jc w:val="both"/>
        <w:rPr>
          <w:rFonts w:ascii="Times New Roman" w:hAnsi="Times New Roman"/>
          <w:b/>
          <w:sz w:val="26"/>
          <w:szCs w:val="26"/>
        </w:rPr>
      </w:pPr>
    </w:p>
    <w:p w14:paraId="71F185EF" w14:textId="1968C5A6" w:rsidR="00EB17F8" w:rsidRDefault="00EB17F8" w:rsidP="000F2902">
      <w:pPr>
        <w:tabs>
          <w:tab w:val="left" w:leader="dot" w:pos="8789"/>
        </w:tabs>
        <w:spacing w:after="100" w:line="276" w:lineRule="auto"/>
        <w:jc w:val="both"/>
        <w:rPr>
          <w:rFonts w:ascii="Times New Roman" w:hAnsi="Times New Roman"/>
          <w:b/>
          <w:sz w:val="26"/>
          <w:szCs w:val="26"/>
        </w:rPr>
      </w:pPr>
    </w:p>
    <w:p w14:paraId="462AFF10" w14:textId="29588A6D" w:rsidR="00447CA8" w:rsidRDefault="00447CA8" w:rsidP="003D2AC4">
      <w:pPr>
        <w:spacing w:line="360" w:lineRule="exact"/>
        <w:jc w:val="both"/>
        <w:rPr>
          <w:rFonts w:ascii="Times New Roman" w:hAnsi="Times New Roman"/>
          <w:sz w:val="26"/>
          <w:szCs w:val="26"/>
        </w:rPr>
      </w:pPr>
    </w:p>
    <w:p w14:paraId="44C335A3" w14:textId="503F740C" w:rsidR="0050275B" w:rsidRDefault="0050275B" w:rsidP="003D2AC4">
      <w:pPr>
        <w:spacing w:line="360" w:lineRule="exact"/>
        <w:jc w:val="both"/>
        <w:rPr>
          <w:rFonts w:ascii="Times New Roman" w:hAnsi="Times New Roman"/>
          <w:sz w:val="26"/>
          <w:szCs w:val="26"/>
        </w:rPr>
      </w:pPr>
    </w:p>
    <w:p w14:paraId="2D53C900" w14:textId="6AB5C7F1" w:rsidR="0050275B" w:rsidRDefault="0050275B" w:rsidP="003D2AC4">
      <w:pPr>
        <w:spacing w:line="360" w:lineRule="exact"/>
        <w:jc w:val="both"/>
        <w:rPr>
          <w:rFonts w:ascii="Times New Roman" w:hAnsi="Times New Roman"/>
          <w:sz w:val="26"/>
          <w:szCs w:val="26"/>
        </w:rPr>
      </w:pPr>
    </w:p>
    <w:p w14:paraId="5AC45040" w14:textId="6A290775" w:rsidR="0050275B" w:rsidRDefault="0050275B" w:rsidP="003D2AC4">
      <w:pPr>
        <w:spacing w:line="360" w:lineRule="exact"/>
        <w:jc w:val="both"/>
        <w:rPr>
          <w:rFonts w:ascii="Times New Roman" w:hAnsi="Times New Roman"/>
          <w:sz w:val="26"/>
          <w:szCs w:val="26"/>
        </w:rPr>
      </w:pPr>
    </w:p>
    <w:p w14:paraId="6D54057B" w14:textId="745BC8CF" w:rsidR="0050275B" w:rsidRDefault="0050275B" w:rsidP="003D2AC4">
      <w:pPr>
        <w:spacing w:line="360" w:lineRule="exact"/>
        <w:jc w:val="both"/>
        <w:rPr>
          <w:rFonts w:ascii="Times New Roman" w:hAnsi="Times New Roman"/>
          <w:sz w:val="26"/>
          <w:szCs w:val="26"/>
        </w:rPr>
        <w:sectPr w:rsidR="0050275B" w:rsidSect="002B3529">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851" w:footer="579" w:gutter="0"/>
          <w:pgNumType w:start="0"/>
          <w:cols w:space="708"/>
          <w:docGrid w:linePitch="360"/>
          <w:sectPrChange w:id="178" w:author="Admin" w:date="2026-03-05T10:34:00Z">
            <w:sectPr w:rsidR="0050275B" w:rsidSect="002B3529">
              <w:pgMar w:top="1134" w:right="1134" w:bottom="1134" w:left="1701" w:header="851" w:footer="792" w:gutter="0"/>
            </w:sectPr>
          </w:sectPrChange>
        </w:sectPr>
      </w:pPr>
    </w:p>
    <w:p w14:paraId="690EFA03" w14:textId="70BACBB7" w:rsidR="0050275B" w:rsidRPr="0050275B" w:rsidRDefault="005224BD" w:rsidP="0050275B">
      <w:pPr>
        <w:tabs>
          <w:tab w:val="left" w:pos="3540"/>
        </w:tabs>
        <w:rPr>
          <w:rFonts w:ascii="Times New Roman" w:hAnsi="Times New Roman"/>
          <w:sz w:val="26"/>
          <w:szCs w:val="26"/>
        </w:rPr>
        <w:sectPr w:rsidR="0050275B" w:rsidRPr="0050275B" w:rsidSect="005224BD">
          <w:headerReference w:type="default" r:id="rId16"/>
          <w:footerReference w:type="default" r:id="rId17"/>
          <w:pgSz w:w="16838" w:h="11906" w:orient="landscape"/>
          <w:pgMar w:top="1701" w:right="1134" w:bottom="1134" w:left="1134" w:header="851" w:footer="616" w:gutter="0"/>
          <w:pgNumType w:start="3"/>
          <w:cols w:space="708"/>
          <w:docGrid w:linePitch="360"/>
        </w:sectPr>
      </w:pPr>
      <w:r w:rsidRPr="00FA742F">
        <w:rPr>
          <w:noProof/>
        </w:rPr>
        <w:lastRenderedPageBreak/>
        <w:drawing>
          <wp:inline distT="0" distB="0" distL="0" distR="0" wp14:anchorId="49260FA9" wp14:editId="3649A8CD">
            <wp:extent cx="9104630" cy="5334000"/>
            <wp:effectExtent l="0" t="0" r="1270" b="0"/>
            <wp:docPr id="1510941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41795" name=""/>
                    <pic:cNvPicPr/>
                  </pic:nvPicPr>
                  <pic:blipFill>
                    <a:blip r:embed="rId18"/>
                    <a:stretch>
                      <a:fillRect/>
                    </a:stretch>
                  </pic:blipFill>
                  <pic:spPr>
                    <a:xfrm>
                      <a:off x="0" y="0"/>
                      <a:ext cx="9115626" cy="5340442"/>
                    </a:xfrm>
                    <a:prstGeom prst="rect">
                      <a:avLst/>
                    </a:prstGeom>
                  </pic:spPr>
                </pic:pic>
              </a:graphicData>
            </a:graphic>
          </wp:inline>
        </w:drawing>
      </w:r>
    </w:p>
    <w:p w14:paraId="3C3B9407" w14:textId="3464BDB5" w:rsidR="008D315F" w:rsidRPr="00EB17F8" w:rsidRDefault="00EB17F8" w:rsidP="00EB17F8">
      <w:pPr>
        <w:rPr>
          <w:b/>
        </w:rPr>
      </w:pPr>
      <w:r w:rsidRPr="00EB17F8">
        <w:rPr>
          <w:b/>
        </w:rPr>
        <w:lastRenderedPageBreak/>
        <w:t xml:space="preserve">4. </w:t>
      </w:r>
      <w:r>
        <w:rPr>
          <w:rFonts w:ascii="Times New Roman" w:hAnsi="Times New Roman"/>
          <w:b/>
          <w:bCs/>
          <w:sz w:val="26"/>
          <w:szCs w:val="26"/>
          <w:lang w:val="en-GB" w:eastAsia="en-GB"/>
        </w:rPr>
        <w:t>Đ</w:t>
      </w:r>
      <w:r w:rsidRPr="00EB17F8">
        <w:rPr>
          <w:rFonts w:ascii="Times New Roman" w:hAnsi="Times New Roman"/>
          <w:b/>
          <w:bCs/>
          <w:sz w:val="26"/>
          <w:szCs w:val="26"/>
          <w:lang w:val="en-GB" w:eastAsia="en-GB"/>
        </w:rPr>
        <w:t xml:space="preserve">ặc tả </w:t>
      </w:r>
      <w:r w:rsidRPr="00EB17F8">
        <w:rPr>
          <w:rFonts w:ascii="Times New Roman" w:hAnsi="Times New Roman"/>
          <w:b/>
          <w:color w:val="000000" w:themeColor="text1"/>
          <w:sz w:val="26"/>
          <w:szCs w:val="26"/>
          <w:lang w:val="fr-FR"/>
        </w:rPr>
        <w:t xml:space="preserve">quy trình </w:t>
      </w:r>
      <w:r w:rsidR="00DA2B08">
        <w:rPr>
          <w:rFonts w:ascii="Times New Roman" w:hAnsi="Times New Roman"/>
          <w:b/>
          <w:color w:val="000000" w:themeColor="text1"/>
          <w:sz w:val="26"/>
          <w:szCs w:val="26"/>
          <w:lang w:val="fr-FR"/>
        </w:rPr>
        <w:t>khảo sát HSSV</w:t>
      </w:r>
    </w:p>
    <w:p w14:paraId="54AAA536" w14:textId="77777777" w:rsidR="00875E9F" w:rsidRPr="00935FA8" w:rsidRDefault="00875E9F" w:rsidP="008D315F">
      <w:pPr>
        <w:jc w:val="center"/>
        <w:rPr>
          <w:rFonts w:ascii="Times New Roman" w:hAnsi="Times New Roman"/>
          <w:sz w:val="26"/>
          <w:szCs w:val="26"/>
        </w:rPr>
      </w:pPr>
    </w:p>
    <w:tbl>
      <w:tblPr>
        <w:tblpPr w:leftFromText="180" w:rightFromText="180" w:vertAnchor="text" w:tblpX="108" w:tblpY="1"/>
        <w:tblOverlap w:val="neve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1876"/>
        <w:gridCol w:w="3119"/>
        <w:gridCol w:w="1730"/>
        <w:gridCol w:w="1559"/>
        <w:gridCol w:w="1955"/>
        <w:gridCol w:w="1667"/>
        <w:gridCol w:w="1985"/>
      </w:tblGrid>
      <w:tr w:rsidR="00DA2B08" w:rsidRPr="00DA2B08" w14:paraId="201209BA" w14:textId="77777777" w:rsidTr="00823E3D">
        <w:trPr>
          <w:trHeight w:val="449"/>
          <w:tblHeader/>
        </w:trPr>
        <w:tc>
          <w:tcPr>
            <w:tcW w:w="563" w:type="dxa"/>
            <w:vAlign w:val="center"/>
          </w:tcPr>
          <w:p w14:paraId="68EE69B1"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Stt</w:t>
            </w:r>
          </w:p>
        </w:tc>
        <w:tc>
          <w:tcPr>
            <w:tcW w:w="1876" w:type="dxa"/>
            <w:vAlign w:val="center"/>
          </w:tcPr>
          <w:p w14:paraId="1D59AC8E"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Tên bước</w:t>
            </w:r>
          </w:p>
        </w:tc>
        <w:tc>
          <w:tcPr>
            <w:tcW w:w="3119" w:type="dxa"/>
            <w:vAlign w:val="center"/>
          </w:tcPr>
          <w:p w14:paraId="143D83BA"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Nội dung công việc</w:t>
            </w:r>
          </w:p>
        </w:tc>
        <w:tc>
          <w:tcPr>
            <w:tcW w:w="1730" w:type="dxa"/>
            <w:vAlign w:val="center"/>
          </w:tcPr>
          <w:p w14:paraId="16F33CA2"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Bộ phận/người thực hiện</w:t>
            </w:r>
          </w:p>
        </w:tc>
        <w:tc>
          <w:tcPr>
            <w:tcW w:w="1559" w:type="dxa"/>
            <w:vAlign w:val="center"/>
          </w:tcPr>
          <w:p w14:paraId="0C69BFF6"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Bộ phận/người phối hợp</w:t>
            </w:r>
          </w:p>
        </w:tc>
        <w:tc>
          <w:tcPr>
            <w:tcW w:w="1955" w:type="dxa"/>
            <w:vAlign w:val="center"/>
          </w:tcPr>
          <w:p w14:paraId="4FF6012E"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Kết quả đạt dược</w:t>
            </w:r>
          </w:p>
        </w:tc>
        <w:tc>
          <w:tcPr>
            <w:tcW w:w="1667" w:type="dxa"/>
            <w:vAlign w:val="center"/>
          </w:tcPr>
          <w:p w14:paraId="2B98201F"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 xml:space="preserve">Hạn </w:t>
            </w:r>
          </w:p>
          <w:p w14:paraId="06151A02"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hoàn thành</w:t>
            </w:r>
          </w:p>
        </w:tc>
        <w:tc>
          <w:tcPr>
            <w:tcW w:w="1985" w:type="dxa"/>
            <w:vAlign w:val="center"/>
          </w:tcPr>
          <w:p w14:paraId="729382E9" w14:textId="77777777" w:rsidR="00DA2B08" w:rsidRPr="00DA2B08" w:rsidRDefault="00DA2B08" w:rsidP="00287FAB">
            <w:pPr>
              <w:spacing w:before="60" w:after="60"/>
              <w:jc w:val="center"/>
              <w:rPr>
                <w:rFonts w:ascii="Times New Roman" w:hAnsi="Times New Roman"/>
                <w:b/>
                <w:iCs/>
                <w:sz w:val="26"/>
                <w:szCs w:val="26"/>
              </w:rPr>
            </w:pPr>
            <w:r w:rsidRPr="00DA2B08">
              <w:rPr>
                <w:rFonts w:ascii="Times New Roman" w:hAnsi="Times New Roman"/>
                <w:b/>
                <w:iCs/>
                <w:sz w:val="26"/>
                <w:szCs w:val="26"/>
              </w:rPr>
              <w:t>Biểu mẫu</w:t>
            </w:r>
          </w:p>
        </w:tc>
      </w:tr>
      <w:tr w:rsidR="00DA2B08" w:rsidRPr="00DA2B08" w14:paraId="106C0CCF" w14:textId="77777777" w:rsidTr="00823E3D">
        <w:trPr>
          <w:trHeight w:val="728"/>
        </w:trPr>
        <w:tc>
          <w:tcPr>
            <w:tcW w:w="563" w:type="dxa"/>
          </w:tcPr>
          <w:p w14:paraId="6F0BD964" w14:textId="77777777" w:rsidR="00DA2B08" w:rsidRPr="00DA2B08" w:rsidRDefault="00DA2B08" w:rsidP="00287FAB">
            <w:pPr>
              <w:spacing w:before="60" w:after="60"/>
              <w:jc w:val="center"/>
              <w:rPr>
                <w:rFonts w:ascii="Times New Roman" w:hAnsi="Times New Roman"/>
                <w:iCs/>
                <w:sz w:val="26"/>
                <w:szCs w:val="26"/>
                <w:lang w:val="vi-VN"/>
              </w:rPr>
            </w:pPr>
            <w:r w:rsidRPr="00DA2B08">
              <w:rPr>
                <w:rFonts w:ascii="Times New Roman" w:hAnsi="Times New Roman"/>
                <w:iCs/>
                <w:sz w:val="26"/>
                <w:szCs w:val="26"/>
                <w:lang w:val="vi-VN"/>
              </w:rPr>
              <w:t>1</w:t>
            </w:r>
          </w:p>
        </w:tc>
        <w:tc>
          <w:tcPr>
            <w:tcW w:w="1876" w:type="dxa"/>
          </w:tcPr>
          <w:p w14:paraId="349FD3B4" w14:textId="77777777" w:rsidR="00DA2B08" w:rsidRPr="00DA2B08" w:rsidRDefault="00DA2B08" w:rsidP="00287FAB">
            <w:pPr>
              <w:spacing w:before="60" w:after="60"/>
              <w:rPr>
                <w:rFonts w:ascii="Times New Roman" w:hAnsi="Times New Roman"/>
                <w:iCs/>
                <w:noProof/>
                <w:sz w:val="26"/>
                <w:szCs w:val="26"/>
              </w:rPr>
            </w:pPr>
            <w:r w:rsidRPr="00DA2B08">
              <w:rPr>
                <w:rFonts w:ascii="Times New Roman" w:hAnsi="Times New Roman"/>
                <w:iCs/>
                <w:noProof/>
                <w:sz w:val="26"/>
                <w:szCs w:val="26"/>
              </w:rPr>
              <w:t>Xây dựng kế hoạch</w:t>
            </w:r>
          </w:p>
        </w:tc>
        <w:tc>
          <w:tcPr>
            <w:tcW w:w="3119" w:type="dxa"/>
          </w:tcPr>
          <w:p w14:paraId="72897C53" w14:textId="77777777" w:rsidR="00DA2B08" w:rsidRPr="00DA2B08" w:rsidRDefault="00DA2B08" w:rsidP="00287FAB">
            <w:pPr>
              <w:rPr>
                <w:rFonts w:ascii="Times New Roman" w:hAnsi="Times New Roman"/>
                <w:spacing w:val="2"/>
                <w:sz w:val="26"/>
                <w:szCs w:val="26"/>
              </w:rPr>
            </w:pPr>
            <w:r w:rsidRPr="00DA2B08">
              <w:rPr>
                <w:rFonts w:ascii="Times New Roman" w:hAnsi="Times New Roman"/>
                <w:spacing w:val="2"/>
                <w:sz w:val="26"/>
                <w:szCs w:val="26"/>
              </w:rPr>
              <w:t>- Căn cứ vào kế hoạch hàng năm của nhà trường,</w:t>
            </w:r>
            <w:r w:rsidRPr="00DA2B08">
              <w:rPr>
                <w:rFonts w:ascii="Times New Roman" w:hAnsi="Times New Roman"/>
                <w:sz w:val="26"/>
                <w:szCs w:val="26"/>
              </w:rPr>
              <w:t xml:space="preserve"> Lập kế hoạch khảo sát: thời gian thực hiện; cách thức thực hiện và xử lý số liệu</w:t>
            </w:r>
          </w:p>
          <w:p w14:paraId="1F73777D" w14:textId="77777777" w:rsidR="00DA2B08" w:rsidRPr="00DA2B08" w:rsidRDefault="00DA2B08" w:rsidP="00287FAB">
            <w:pPr>
              <w:jc w:val="both"/>
              <w:rPr>
                <w:rFonts w:ascii="Times New Roman" w:hAnsi="Times New Roman"/>
                <w:sz w:val="26"/>
                <w:szCs w:val="26"/>
              </w:rPr>
            </w:pPr>
            <w:r w:rsidRPr="00DA2B08">
              <w:rPr>
                <w:rFonts w:ascii="Times New Roman" w:hAnsi="Times New Roman"/>
                <w:sz w:val="26"/>
                <w:szCs w:val="26"/>
              </w:rPr>
              <w:t xml:space="preserve">- Xây dựng phiếu khảo sát HSSV </w:t>
            </w:r>
          </w:p>
        </w:tc>
        <w:tc>
          <w:tcPr>
            <w:tcW w:w="1730" w:type="dxa"/>
            <w:vAlign w:val="center"/>
          </w:tcPr>
          <w:p w14:paraId="2BBBA94A"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Đơn vị khảo sát</w:t>
            </w:r>
          </w:p>
        </w:tc>
        <w:tc>
          <w:tcPr>
            <w:tcW w:w="1559" w:type="dxa"/>
            <w:vAlign w:val="center"/>
          </w:tcPr>
          <w:p w14:paraId="595A3C2C"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Phòng/Khoa</w:t>
            </w:r>
          </w:p>
        </w:tc>
        <w:tc>
          <w:tcPr>
            <w:tcW w:w="1955" w:type="dxa"/>
            <w:vAlign w:val="center"/>
          </w:tcPr>
          <w:p w14:paraId="75C337FA" w14:textId="77777777" w:rsidR="00DA2B08" w:rsidRPr="00DA2B08" w:rsidRDefault="00DA2B08" w:rsidP="00287FAB">
            <w:pPr>
              <w:rPr>
                <w:rFonts w:ascii="Times New Roman" w:hAnsi="Times New Roman"/>
                <w:sz w:val="26"/>
                <w:szCs w:val="26"/>
              </w:rPr>
            </w:pPr>
            <w:r w:rsidRPr="00DA2B08">
              <w:rPr>
                <w:rFonts w:ascii="Times New Roman" w:hAnsi="Times New Roman"/>
                <w:sz w:val="26"/>
                <w:szCs w:val="26"/>
              </w:rPr>
              <w:t>- Kế hoạch khảo sát</w:t>
            </w:r>
          </w:p>
          <w:p w14:paraId="5D476369" w14:textId="77777777" w:rsidR="00DA2B08" w:rsidRPr="00DA2B08" w:rsidRDefault="00DA2B08" w:rsidP="00287FAB">
            <w:pPr>
              <w:rPr>
                <w:rFonts w:ascii="Times New Roman" w:hAnsi="Times New Roman"/>
                <w:iCs/>
                <w:sz w:val="26"/>
                <w:szCs w:val="26"/>
              </w:rPr>
            </w:pPr>
            <w:r w:rsidRPr="00DA2B08">
              <w:rPr>
                <w:rFonts w:ascii="Times New Roman" w:hAnsi="Times New Roman"/>
                <w:sz w:val="26"/>
                <w:szCs w:val="26"/>
              </w:rPr>
              <w:t>- Phiếu khảo sát</w:t>
            </w:r>
          </w:p>
        </w:tc>
        <w:tc>
          <w:tcPr>
            <w:tcW w:w="1667" w:type="dxa"/>
            <w:vAlign w:val="center"/>
          </w:tcPr>
          <w:p w14:paraId="16BD9B13"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1 tuần</w:t>
            </w:r>
          </w:p>
        </w:tc>
        <w:tc>
          <w:tcPr>
            <w:tcW w:w="1985" w:type="dxa"/>
          </w:tcPr>
          <w:p w14:paraId="4DC4C2A5" w14:textId="77777777" w:rsidR="00DA2B08" w:rsidRPr="00DA2B08" w:rsidRDefault="00DA2B08" w:rsidP="00823E3D">
            <w:pPr>
              <w:spacing w:before="60" w:after="60"/>
              <w:jc w:val="both"/>
              <w:rPr>
                <w:rFonts w:ascii="Times New Roman" w:hAnsi="Times New Roman"/>
                <w:iCs/>
                <w:sz w:val="26"/>
                <w:szCs w:val="26"/>
              </w:rPr>
            </w:pPr>
          </w:p>
        </w:tc>
      </w:tr>
      <w:tr w:rsidR="00DA2B08" w:rsidRPr="00DA2B08" w14:paraId="532E44C9" w14:textId="77777777" w:rsidTr="00823E3D">
        <w:trPr>
          <w:trHeight w:val="710"/>
        </w:trPr>
        <w:tc>
          <w:tcPr>
            <w:tcW w:w="563" w:type="dxa"/>
            <w:vAlign w:val="center"/>
          </w:tcPr>
          <w:p w14:paraId="1C342503" w14:textId="77777777" w:rsidR="00DA2B08" w:rsidRPr="00DA2B08" w:rsidRDefault="00DA2B08" w:rsidP="00287FAB">
            <w:pPr>
              <w:spacing w:before="60" w:after="60"/>
              <w:jc w:val="center"/>
              <w:rPr>
                <w:rFonts w:ascii="Times New Roman" w:hAnsi="Times New Roman"/>
                <w:iCs/>
                <w:sz w:val="26"/>
                <w:szCs w:val="26"/>
                <w:lang w:val="vi-VN"/>
              </w:rPr>
            </w:pPr>
            <w:r w:rsidRPr="00DA2B08">
              <w:rPr>
                <w:rFonts w:ascii="Times New Roman" w:hAnsi="Times New Roman"/>
                <w:iCs/>
                <w:sz w:val="26"/>
                <w:szCs w:val="26"/>
                <w:lang w:val="vi-VN"/>
              </w:rPr>
              <w:t>2</w:t>
            </w:r>
          </w:p>
        </w:tc>
        <w:tc>
          <w:tcPr>
            <w:tcW w:w="1876" w:type="dxa"/>
            <w:vAlign w:val="center"/>
          </w:tcPr>
          <w:p w14:paraId="177CA654" w14:textId="77777777" w:rsidR="00DA2B08" w:rsidRPr="00DA2B08" w:rsidRDefault="00DA2B08" w:rsidP="00287FAB">
            <w:pPr>
              <w:spacing w:before="60" w:after="60"/>
              <w:rPr>
                <w:rFonts w:ascii="Times New Roman" w:hAnsi="Times New Roman"/>
                <w:iCs/>
                <w:sz w:val="26"/>
                <w:szCs w:val="26"/>
              </w:rPr>
            </w:pPr>
            <w:r w:rsidRPr="00DA2B08">
              <w:rPr>
                <w:rFonts w:ascii="Times New Roman" w:hAnsi="Times New Roman"/>
                <w:iCs/>
                <w:noProof/>
                <w:sz w:val="26"/>
                <w:szCs w:val="26"/>
              </w:rPr>
              <w:t>Phê duyệt</w:t>
            </w:r>
          </w:p>
        </w:tc>
        <w:tc>
          <w:tcPr>
            <w:tcW w:w="3119" w:type="dxa"/>
            <w:vAlign w:val="center"/>
          </w:tcPr>
          <w:p w14:paraId="2405ADDF" w14:textId="77777777" w:rsidR="00DA2B08" w:rsidRPr="00DA2B08" w:rsidRDefault="00DA2B08" w:rsidP="00287FAB">
            <w:pPr>
              <w:jc w:val="center"/>
              <w:rPr>
                <w:rFonts w:ascii="Times New Roman" w:hAnsi="Times New Roman"/>
                <w:iCs/>
                <w:sz w:val="26"/>
                <w:szCs w:val="26"/>
              </w:rPr>
            </w:pPr>
            <w:r w:rsidRPr="00DA2B08">
              <w:rPr>
                <w:rFonts w:ascii="Times New Roman" w:hAnsi="Times New Roman"/>
                <w:iCs/>
                <w:sz w:val="26"/>
                <w:szCs w:val="26"/>
              </w:rPr>
              <w:t>Phê duyệt kế hoạch</w:t>
            </w:r>
          </w:p>
        </w:tc>
        <w:tc>
          <w:tcPr>
            <w:tcW w:w="1730" w:type="dxa"/>
            <w:vAlign w:val="center"/>
          </w:tcPr>
          <w:p w14:paraId="08EC1730"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lang w:val="vi-VN"/>
              </w:rPr>
              <w:t>Hiệu trưởng</w:t>
            </w:r>
          </w:p>
        </w:tc>
        <w:tc>
          <w:tcPr>
            <w:tcW w:w="1559" w:type="dxa"/>
            <w:vAlign w:val="center"/>
          </w:tcPr>
          <w:p w14:paraId="64423160"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Đơn vị khảo sát</w:t>
            </w:r>
          </w:p>
        </w:tc>
        <w:tc>
          <w:tcPr>
            <w:tcW w:w="1955" w:type="dxa"/>
          </w:tcPr>
          <w:p w14:paraId="5A6D1EC5" w14:textId="77777777" w:rsidR="00DA2B08" w:rsidRPr="00DA2B08" w:rsidRDefault="00DA2B08" w:rsidP="00287FAB">
            <w:pPr>
              <w:rPr>
                <w:rFonts w:ascii="Times New Roman" w:hAnsi="Times New Roman"/>
                <w:sz w:val="26"/>
                <w:szCs w:val="26"/>
              </w:rPr>
            </w:pPr>
            <w:r w:rsidRPr="00DA2B08">
              <w:rPr>
                <w:rFonts w:ascii="Times New Roman" w:hAnsi="Times New Roman"/>
                <w:sz w:val="26"/>
                <w:szCs w:val="26"/>
              </w:rPr>
              <w:t>- Kế hoạch khảo sát</w:t>
            </w:r>
          </w:p>
          <w:p w14:paraId="27423ED0" w14:textId="77777777" w:rsidR="00DA2B08" w:rsidRPr="00DA2B08" w:rsidRDefault="00DA2B08" w:rsidP="00287FAB">
            <w:pPr>
              <w:rPr>
                <w:rFonts w:ascii="Times New Roman" w:hAnsi="Times New Roman"/>
                <w:iCs/>
                <w:sz w:val="26"/>
                <w:szCs w:val="26"/>
              </w:rPr>
            </w:pPr>
            <w:r w:rsidRPr="00DA2B08">
              <w:rPr>
                <w:rFonts w:ascii="Times New Roman" w:hAnsi="Times New Roman"/>
                <w:sz w:val="26"/>
                <w:szCs w:val="26"/>
              </w:rPr>
              <w:t>- Phiếu khảo sát</w:t>
            </w:r>
          </w:p>
        </w:tc>
        <w:tc>
          <w:tcPr>
            <w:tcW w:w="1667" w:type="dxa"/>
            <w:vAlign w:val="center"/>
          </w:tcPr>
          <w:p w14:paraId="337083D6"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½ ngày</w:t>
            </w:r>
          </w:p>
        </w:tc>
        <w:tc>
          <w:tcPr>
            <w:tcW w:w="1985" w:type="dxa"/>
          </w:tcPr>
          <w:p w14:paraId="7E7E6D26" w14:textId="77777777" w:rsidR="00DA2B08" w:rsidRPr="00DA2B08" w:rsidRDefault="00DA2B08" w:rsidP="00287FAB">
            <w:pPr>
              <w:spacing w:before="60" w:after="60"/>
              <w:jc w:val="both"/>
              <w:rPr>
                <w:rFonts w:ascii="Times New Roman" w:hAnsi="Times New Roman"/>
                <w:iCs/>
                <w:sz w:val="26"/>
                <w:szCs w:val="26"/>
              </w:rPr>
            </w:pPr>
          </w:p>
        </w:tc>
      </w:tr>
      <w:tr w:rsidR="00DA2B08" w:rsidRPr="00DA2B08" w14:paraId="1494D932" w14:textId="77777777" w:rsidTr="00823E3D">
        <w:trPr>
          <w:trHeight w:val="710"/>
        </w:trPr>
        <w:tc>
          <w:tcPr>
            <w:tcW w:w="563" w:type="dxa"/>
            <w:vAlign w:val="center"/>
          </w:tcPr>
          <w:p w14:paraId="3111C822"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3</w:t>
            </w:r>
          </w:p>
        </w:tc>
        <w:tc>
          <w:tcPr>
            <w:tcW w:w="1876" w:type="dxa"/>
          </w:tcPr>
          <w:p w14:paraId="12379686" w14:textId="77777777" w:rsidR="00DA2B08" w:rsidRPr="00DA2B08" w:rsidRDefault="00DA2B08" w:rsidP="00287FAB">
            <w:pPr>
              <w:spacing w:before="60" w:after="60"/>
              <w:rPr>
                <w:rFonts w:ascii="Times New Roman" w:hAnsi="Times New Roman"/>
                <w:iCs/>
                <w:noProof/>
                <w:sz w:val="26"/>
                <w:szCs w:val="26"/>
              </w:rPr>
            </w:pPr>
            <w:r w:rsidRPr="00DA2B08">
              <w:rPr>
                <w:rFonts w:ascii="Times New Roman" w:hAnsi="Times New Roman"/>
                <w:iCs/>
                <w:noProof/>
                <w:sz w:val="26"/>
                <w:szCs w:val="26"/>
              </w:rPr>
              <w:t>Thông báo</w:t>
            </w:r>
          </w:p>
        </w:tc>
        <w:tc>
          <w:tcPr>
            <w:tcW w:w="3119" w:type="dxa"/>
          </w:tcPr>
          <w:p w14:paraId="799641CE" w14:textId="77777777" w:rsidR="00DA2B08" w:rsidRPr="00DA2B08" w:rsidRDefault="00DA2B08" w:rsidP="00287FAB">
            <w:pPr>
              <w:rPr>
                <w:rFonts w:ascii="Times New Roman" w:hAnsi="Times New Roman"/>
                <w:iCs/>
                <w:sz w:val="26"/>
                <w:szCs w:val="26"/>
              </w:rPr>
            </w:pPr>
            <w:r w:rsidRPr="00DA2B08">
              <w:rPr>
                <w:rFonts w:ascii="Times New Roman" w:hAnsi="Times New Roman"/>
                <w:iCs/>
                <w:sz w:val="26"/>
                <w:szCs w:val="26"/>
              </w:rPr>
              <w:t>Thông báo đến các đơn vị có liên quan</w:t>
            </w:r>
          </w:p>
        </w:tc>
        <w:tc>
          <w:tcPr>
            <w:tcW w:w="1730" w:type="dxa"/>
            <w:vAlign w:val="center"/>
          </w:tcPr>
          <w:p w14:paraId="146785B5" w14:textId="77777777" w:rsidR="00DA2B08" w:rsidRPr="00DA2B08" w:rsidRDefault="00DA2B08" w:rsidP="00287FAB">
            <w:pPr>
              <w:spacing w:before="60" w:after="60"/>
              <w:jc w:val="center"/>
              <w:rPr>
                <w:rFonts w:ascii="Times New Roman" w:hAnsi="Times New Roman"/>
                <w:iCs/>
                <w:sz w:val="26"/>
                <w:szCs w:val="26"/>
                <w:lang w:val="vi-VN"/>
              </w:rPr>
            </w:pPr>
            <w:r w:rsidRPr="00DA2B08">
              <w:rPr>
                <w:rFonts w:ascii="Times New Roman" w:hAnsi="Times New Roman"/>
                <w:iCs/>
                <w:sz w:val="26"/>
                <w:szCs w:val="26"/>
              </w:rPr>
              <w:t>Đơn vị khảo sát</w:t>
            </w:r>
          </w:p>
        </w:tc>
        <w:tc>
          <w:tcPr>
            <w:tcW w:w="1559" w:type="dxa"/>
          </w:tcPr>
          <w:p w14:paraId="62812C9F"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Phòng/Khoa/TT</w:t>
            </w:r>
          </w:p>
        </w:tc>
        <w:tc>
          <w:tcPr>
            <w:tcW w:w="1955" w:type="dxa"/>
          </w:tcPr>
          <w:p w14:paraId="1099AEA0"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Nội dung thông báo</w:t>
            </w:r>
          </w:p>
        </w:tc>
        <w:tc>
          <w:tcPr>
            <w:tcW w:w="1667" w:type="dxa"/>
          </w:tcPr>
          <w:p w14:paraId="72CCE1F3"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01 ngày sau khi phê duyệt</w:t>
            </w:r>
          </w:p>
        </w:tc>
        <w:tc>
          <w:tcPr>
            <w:tcW w:w="1985" w:type="dxa"/>
          </w:tcPr>
          <w:p w14:paraId="39051F77" w14:textId="77777777" w:rsidR="00DA2B08" w:rsidRPr="00DA2B08" w:rsidRDefault="00DA2B08" w:rsidP="00287FAB">
            <w:pPr>
              <w:spacing w:before="60" w:after="60"/>
              <w:jc w:val="both"/>
              <w:rPr>
                <w:rFonts w:ascii="Times New Roman" w:hAnsi="Times New Roman"/>
                <w:iCs/>
                <w:sz w:val="26"/>
                <w:szCs w:val="26"/>
              </w:rPr>
            </w:pPr>
          </w:p>
        </w:tc>
      </w:tr>
      <w:tr w:rsidR="00DA2B08" w:rsidRPr="00DA2B08" w14:paraId="3987BEDF" w14:textId="77777777" w:rsidTr="00823E3D">
        <w:trPr>
          <w:trHeight w:val="762"/>
        </w:trPr>
        <w:tc>
          <w:tcPr>
            <w:tcW w:w="563" w:type="dxa"/>
            <w:vAlign w:val="center"/>
          </w:tcPr>
          <w:p w14:paraId="2D5D1926"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4</w:t>
            </w:r>
          </w:p>
        </w:tc>
        <w:tc>
          <w:tcPr>
            <w:tcW w:w="1876" w:type="dxa"/>
            <w:vAlign w:val="center"/>
          </w:tcPr>
          <w:p w14:paraId="679A934E" w14:textId="77777777" w:rsidR="00DA2B08" w:rsidRPr="00DA2B08" w:rsidRDefault="00DA2B08" w:rsidP="00287FAB">
            <w:pPr>
              <w:spacing w:before="60" w:after="60"/>
              <w:rPr>
                <w:rFonts w:ascii="Times New Roman" w:hAnsi="Times New Roman"/>
                <w:iCs/>
                <w:noProof/>
                <w:sz w:val="26"/>
                <w:szCs w:val="26"/>
              </w:rPr>
            </w:pPr>
            <w:r w:rsidRPr="00DA2B08">
              <w:rPr>
                <w:rFonts w:ascii="Times New Roman" w:hAnsi="Times New Roman"/>
                <w:iCs/>
                <w:noProof/>
                <w:sz w:val="26"/>
                <w:szCs w:val="26"/>
              </w:rPr>
              <w:t>Tiến hành khảo sát</w:t>
            </w:r>
          </w:p>
        </w:tc>
        <w:tc>
          <w:tcPr>
            <w:tcW w:w="3119" w:type="dxa"/>
          </w:tcPr>
          <w:p w14:paraId="301202A2" w14:textId="77777777" w:rsidR="00DA2B08" w:rsidRPr="00DA2B08" w:rsidRDefault="00DA2B08" w:rsidP="00287FAB">
            <w:pPr>
              <w:spacing w:before="60" w:after="60"/>
              <w:rPr>
                <w:rFonts w:ascii="Times New Roman" w:hAnsi="Times New Roman"/>
                <w:iCs/>
                <w:sz w:val="26"/>
                <w:szCs w:val="26"/>
              </w:rPr>
            </w:pPr>
            <w:r w:rsidRPr="00DA2B08">
              <w:rPr>
                <w:rFonts w:ascii="Times New Roman" w:hAnsi="Times New Roman"/>
                <w:iCs/>
                <w:sz w:val="26"/>
                <w:szCs w:val="26"/>
              </w:rPr>
              <w:t>- Gửi phiếu khảo sát cho HSSV theo Kế hoạch</w:t>
            </w:r>
          </w:p>
          <w:p w14:paraId="3DFBDEE3" w14:textId="77777777" w:rsidR="00DA2B08" w:rsidRPr="00DA2B08" w:rsidRDefault="00DA2B08" w:rsidP="00287FAB">
            <w:pPr>
              <w:rPr>
                <w:rFonts w:ascii="Times New Roman" w:hAnsi="Times New Roman"/>
                <w:iCs/>
                <w:sz w:val="26"/>
                <w:szCs w:val="26"/>
              </w:rPr>
            </w:pPr>
            <w:r w:rsidRPr="00DA2B08">
              <w:rPr>
                <w:rFonts w:ascii="Times New Roman" w:hAnsi="Times New Roman"/>
                <w:iCs/>
                <w:sz w:val="26"/>
                <w:szCs w:val="26"/>
              </w:rPr>
              <w:t>- Hướng dẫn HSSV điền thông tin và các nội dung khảo sát</w:t>
            </w:r>
          </w:p>
        </w:tc>
        <w:tc>
          <w:tcPr>
            <w:tcW w:w="1730" w:type="dxa"/>
            <w:vAlign w:val="center"/>
          </w:tcPr>
          <w:p w14:paraId="02A282BC"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 xml:space="preserve"> HSSV</w:t>
            </w:r>
          </w:p>
        </w:tc>
        <w:tc>
          <w:tcPr>
            <w:tcW w:w="1559" w:type="dxa"/>
            <w:vAlign w:val="center"/>
          </w:tcPr>
          <w:p w14:paraId="2F7E18BA"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Khoa/ GVCN/Đơn vị khảo sát</w:t>
            </w:r>
            <w:r w:rsidRPr="00DA2B08">
              <w:rPr>
                <w:rFonts w:ascii="Times New Roman" w:hAnsi="Times New Roman"/>
                <w:bCs/>
                <w:sz w:val="26"/>
                <w:szCs w:val="26"/>
              </w:rPr>
              <w:t xml:space="preserve"> </w:t>
            </w:r>
          </w:p>
        </w:tc>
        <w:tc>
          <w:tcPr>
            <w:tcW w:w="1955" w:type="dxa"/>
          </w:tcPr>
          <w:p w14:paraId="1387546B" w14:textId="77777777" w:rsidR="00DA2B08" w:rsidRPr="00DA2B08" w:rsidRDefault="00DA2B08" w:rsidP="00287FAB">
            <w:pPr>
              <w:spacing w:before="60" w:after="60"/>
              <w:rPr>
                <w:rFonts w:ascii="Times New Roman" w:hAnsi="Times New Roman"/>
                <w:iCs/>
                <w:sz w:val="26"/>
                <w:szCs w:val="26"/>
              </w:rPr>
            </w:pPr>
          </w:p>
          <w:p w14:paraId="49BE43DE"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Phiếu khảo s</w:t>
            </w:r>
            <w:r w:rsidRPr="00DA2B08">
              <w:rPr>
                <w:rFonts w:ascii="Times New Roman" w:hAnsi="Times New Roman"/>
                <w:iCs/>
                <w:sz w:val="26"/>
                <w:szCs w:val="26"/>
                <w:lang w:val="vi-VN"/>
              </w:rPr>
              <w:t>á</w:t>
            </w:r>
            <w:r w:rsidRPr="00DA2B08">
              <w:rPr>
                <w:rFonts w:ascii="Times New Roman" w:hAnsi="Times New Roman"/>
                <w:iCs/>
                <w:sz w:val="26"/>
                <w:szCs w:val="26"/>
              </w:rPr>
              <w:t xml:space="preserve">t </w:t>
            </w:r>
          </w:p>
        </w:tc>
        <w:tc>
          <w:tcPr>
            <w:tcW w:w="1667" w:type="dxa"/>
          </w:tcPr>
          <w:p w14:paraId="233E81ED"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2 tuần</w:t>
            </w:r>
          </w:p>
        </w:tc>
        <w:tc>
          <w:tcPr>
            <w:tcW w:w="1985" w:type="dxa"/>
          </w:tcPr>
          <w:p w14:paraId="300B389D" w14:textId="1F7CEE6A" w:rsidR="00DA2B08" w:rsidRPr="00DA2B08" w:rsidRDefault="00823E3D" w:rsidP="00287FAB">
            <w:pPr>
              <w:spacing w:before="60" w:after="60"/>
              <w:jc w:val="both"/>
              <w:rPr>
                <w:rFonts w:ascii="Times New Roman" w:hAnsi="Times New Roman"/>
                <w:iCs/>
                <w:sz w:val="26"/>
                <w:szCs w:val="26"/>
              </w:rPr>
            </w:pPr>
            <w:r w:rsidRPr="009E3FDA">
              <w:rPr>
                <w:rFonts w:ascii="Times New Roman" w:hAnsi="Times New Roman"/>
                <w:sz w:val="26"/>
                <w:szCs w:val="26"/>
                <w:shd w:val="clear" w:color="auto" w:fill="FFFFFF"/>
              </w:rPr>
              <w:t>BM/QT…/PKT/01</w:t>
            </w:r>
          </w:p>
        </w:tc>
      </w:tr>
      <w:tr w:rsidR="00DA2B08" w:rsidRPr="00DA2B08" w14:paraId="5019B755" w14:textId="77777777" w:rsidTr="00823E3D">
        <w:trPr>
          <w:trHeight w:val="702"/>
        </w:trPr>
        <w:tc>
          <w:tcPr>
            <w:tcW w:w="563" w:type="dxa"/>
            <w:vAlign w:val="center"/>
          </w:tcPr>
          <w:p w14:paraId="27B230B4"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5</w:t>
            </w:r>
          </w:p>
        </w:tc>
        <w:tc>
          <w:tcPr>
            <w:tcW w:w="1876" w:type="dxa"/>
            <w:vAlign w:val="center"/>
          </w:tcPr>
          <w:p w14:paraId="7A032C00" w14:textId="77777777" w:rsidR="00DA2B08" w:rsidRPr="00DA2B08" w:rsidRDefault="00DA2B08" w:rsidP="00287FAB">
            <w:pPr>
              <w:spacing w:before="60" w:after="60"/>
              <w:rPr>
                <w:rFonts w:ascii="Times New Roman" w:hAnsi="Times New Roman"/>
                <w:iCs/>
                <w:noProof/>
                <w:sz w:val="26"/>
                <w:szCs w:val="26"/>
              </w:rPr>
            </w:pPr>
            <w:r w:rsidRPr="00DA2B08">
              <w:rPr>
                <w:rFonts w:ascii="Times New Roman" w:hAnsi="Times New Roman"/>
                <w:iCs/>
                <w:noProof/>
                <w:sz w:val="26"/>
                <w:szCs w:val="26"/>
              </w:rPr>
              <w:t>Hoàn thành nội dung phiếu</w:t>
            </w:r>
          </w:p>
        </w:tc>
        <w:tc>
          <w:tcPr>
            <w:tcW w:w="3119" w:type="dxa"/>
          </w:tcPr>
          <w:p w14:paraId="66BBE832" w14:textId="77777777" w:rsidR="00DA2B08" w:rsidRPr="00DA2B08" w:rsidRDefault="00DA2B08" w:rsidP="00287FAB">
            <w:pPr>
              <w:rPr>
                <w:rFonts w:ascii="Times New Roman" w:hAnsi="Times New Roman"/>
                <w:iCs/>
                <w:sz w:val="26"/>
                <w:szCs w:val="26"/>
              </w:rPr>
            </w:pPr>
          </w:p>
          <w:p w14:paraId="51C7AB17" w14:textId="77777777" w:rsidR="00DA2B08" w:rsidRPr="00DA2B08" w:rsidRDefault="00DA2B08" w:rsidP="00287FAB">
            <w:pPr>
              <w:rPr>
                <w:rFonts w:ascii="Times New Roman" w:hAnsi="Times New Roman"/>
                <w:iCs/>
                <w:sz w:val="26"/>
                <w:szCs w:val="26"/>
              </w:rPr>
            </w:pPr>
            <w:r w:rsidRPr="00DA2B08">
              <w:rPr>
                <w:rFonts w:ascii="Times New Roman" w:hAnsi="Times New Roman"/>
                <w:iCs/>
                <w:sz w:val="26"/>
                <w:szCs w:val="26"/>
              </w:rPr>
              <w:t>HSSV hoàn thành nội dung thông tin phiếu khảo sát</w:t>
            </w:r>
          </w:p>
        </w:tc>
        <w:tc>
          <w:tcPr>
            <w:tcW w:w="1730" w:type="dxa"/>
            <w:vAlign w:val="center"/>
          </w:tcPr>
          <w:p w14:paraId="73FB84E4"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HSSV</w:t>
            </w:r>
          </w:p>
        </w:tc>
        <w:tc>
          <w:tcPr>
            <w:tcW w:w="1559" w:type="dxa"/>
            <w:vAlign w:val="center"/>
          </w:tcPr>
          <w:p w14:paraId="1326227B"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Khoa/ GVCN/Đơn vị khảo sát</w:t>
            </w:r>
          </w:p>
        </w:tc>
        <w:tc>
          <w:tcPr>
            <w:tcW w:w="1955" w:type="dxa"/>
          </w:tcPr>
          <w:p w14:paraId="390581B4"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 xml:space="preserve">Phiếu khảo sát </w:t>
            </w:r>
            <w:r w:rsidRPr="00DA2B08">
              <w:rPr>
                <w:rFonts w:ascii="Times New Roman" w:hAnsi="Times New Roman"/>
                <w:iCs/>
                <w:sz w:val="26"/>
                <w:szCs w:val="26"/>
                <w:lang w:val="vi-VN"/>
              </w:rPr>
              <w:t xml:space="preserve">đã điền thông </w:t>
            </w:r>
          </w:p>
          <w:p w14:paraId="234DB900" w14:textId="77777777" w:rsidR="00DA2B08" w:rsidRPr="00DA2B08" w:rsidRDefault="00DA2B08" w:rsidP="00287FAB">
            <w:pPr>
              <w:spacing w:before="60" w:after="60"/>
              <w:jc w:val="center"/>
              <w:rPr>
                <w:rFonts w:ascii="Times New Roman" w:hAnsi="Times New Roman"/>
                <w:iCs/>
                <w:sz w:val="26"/>
                <w:szCs w:val="26"/>
              </w:rPr>
            </w:pPr>
          </w:p>
          <w:p w14:paraId="77BEE9F9"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lang w:val="vi-VN"/>
              </w:rPr>
              <w:t>tin</w:t>
            </w:r>
          </w:p>
        </w:tc>
        <w:tc>
          <w:tcPr>
            <w:tcW w:w="1667" w:type="dxa"/>
          </w:tcPr>
          <w:p w14:paraId="7222DF67" w14:textId="77777777" w:rsidR="00DA2B08" w:rsidRPr="00DA2B08" w:rsidRDefault="00DA2B08" w:rsidP="00287FAB">
            <w:pPr>
              <w:spacing w:before="60" w:after="60"/>
              <w:jc w:val="both"/>
              <w:rPr>
                <w:rFonts w:ascii="Times New Roman" w:hAnsi="Times New Roman"/>
                <w:iCs/>
                <w:sz w:val="26"/>
                <w:szCs w:val="26"/>
              </w:rPr>
            </w:pPr>
            <w:r w:rsidRPr="00DA2B08">
              <w:rPr>
                <w:rFonts w:ascii="Times New Roman" w:hAnsi="Times New Roman"/>
                <w:iCs/>
                <w:sz w:val="26"/>
                <w:szCs w:val="26"/>
              </w:rPr>
              <w:t xml:space="preserve">          </w:t>
            </w:r>
          </w:p>
          <w:p w14:paraId="3EE16CA0" w14:textId="77777777" w:rsidR="00DA2B08" w:rsidRPr="00DA2B08" w:rsidRDefault="00DA2B08" w:rsidP="00287FAB">
            <w:pPr>
              <w:spacing w:before="60" w:after="60"/>
              <w:jc w:val="both"/>
              <w:rPr>
                <w:rFonts w:ascii="Times New Roman" w:hAnsi="Times New Roman"/>
                <w:iCs/>
                <w:sz w:val="26"/>
                <w:szCs w:val="26"/>
                <w:lang w:val="vi-VN"/>
              </w:rPr>
            </w:pPr>
            <w:r w:rsidRPr="00DA2B08">
              <w:rPr>
                <w:rFonts w:ascii="Times New Roman" w:hAnsi="Times New Roman"/>
                <w:iCs/>
                <w:sz w:val="26"/>
                <w:szCs w:val="26"/>
              </w:rPr>
              <w:t xml:space="preserve">       </w:t>
            </w:r>
            <w:r w:rsidRPr="00DA2B08">
              <w:rPr>
                <w:rFonts w:ascii="Times New Roman" w:hAnsi="Times New Roman"/>
                <w:iCs/>
                <w:sz w:val="26"/>
                <w:szCs w:val="26"/>
                <w:lang w:val="vi-VN"/>
              </w:rPr>
              <w:t>0</w:t>
            </w:r>
            <w:r w:rsidRPr="00DA2B08">
              <w:rPr>
                <w:rFonts w:ascii="Times New Roman" w:hAnsi="Times New Roman"/>
                <w:iCs/>
                <w:sz w:val="26"/>
                <w:szCs w:val="26"/>
              </w:rPr>
              <w:t>2</w:t>
            </w:r>
            <w:r w:rsidRPr="00DA2B08">
              <w:rPr>
                <w:rFonts w:ascii="Times New Roman" w:hAnsi="Times New Roman"/>
                <w:iCs/>
                <w:sz w:val="26"/>
                <w:szCs w:val="26"/>
                <w:lang w:val="vi-VN"/>
              </w:rPr>
              <w:t xml:space="preserve"> tuần </w:t>
            </w:r>
          </w:p>
        </w:tc>
        <w:tc>
          <w:tcPr>
            <w:tcW w:w="1985" w:type="dxa"/>
          </w:tcPr>
          <w:p w14:paraId="691119DA" w14:textId="77777777" w:rsidR="00DA2B08" w:rsidRPr="00DA2B08" w:rsidRDefault="00DA2B08" w:rsidP="00287FAB">
            <w:pPr>
              <w:spacing w:before="60" w:after="60"/>
              <w:jc w:val="both"/>
              <w:rPr>
                <w:rFonts w:ascii="Times New Roman" w:hAnsi="Times New Roman"/>
                <w:iCs/>
                <w:sz w:val="26"/>
                <w:szCs w:val="26"/>
              </w:rPr>
            </w:pPr>
          </w:p>
        </w:tc>
      </w:tr>
      <w:tr w:rsidR="00DA2B08" w:rsidRPr="00DA2B08" w14:paraId="3F25116D" w14:textId="77777777" w:rsidTr="00823E3D">
        <w:trPr>
          <w:trHeight w:val="741"/>
        </w:trPr>
        <w:tc>
          <w:tcPr>
            <w:tcW w:w="563" w:type="dxa"/>
            <w:vAlign w:val="center"/>
          </w:tcPr>
          <w:p w14:paraId="059B0A61"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lastRenderedPageBreak/>
              <w:t>6</w:t>
            </w:r>
          </w:p>
        </w:tc>
        <w:tc>
          <w:tcPr>
            <w:tcW w:w="1876" w:type="dxa"/>
          </w:tcPr>
          <w:p w14:paraId="27E9DE31" w14:textId="77777777" w:rsidR="00DA2B08" w:rsidRPr="00DA2B08" w:rsidRDefault="00DA2B08" w:rsidP="00287FAB">
            <w:pPr>
              <w:spacing w:before="60" w:after="60"/>
              <w:rPr>
                <w:rFonts w:ascii="Times New Roman" w:hAnsi="Times New Roman"/>
                <w:iCs/>
                <w:sz w:val="26"/>
                <w:szCs w:val="26"/>
              </w:rPr>
            </w:pPr>
            <w:r w:rsidRPr="00DA2B08">
              <w:rPr>
                <w:rFonts w:ascii="Times New Roman" w:hAnsi="Times New Roman"/>
                <w:iCs/>
                <w:sz w:val="26"/>
                <w:szCs w:val="26"/>
              </w:rPr>
              <w:t>Thu thập thông tin và xử lý số liệu</w:t>
            </w:r>
          </w:p>
        </w:tc>
        <w:tc>
          <w:tcPr>
            <w:tcW w:w="3119" w:type="dxa"/>
          </w:tcPr>
          <w:p w14:paraId="51FDC50F" w14:textId="77777777" w:rsidR="00DA2B08" w:rsidRPr="00DA2B08" w:rsidRDefault="00DA2B08" w:rsidP="00287FAB">
            <w:pPr>
              <w:rPr>
                <w:rFonts w:ascii="Times New Roman" w:hAnsi="Times New Roman"/>
                <w:sz w:val="26"/>
                <w:szCs w:val="26"/>
              </w:rPr>
            </w:pPr>
            <w:r w:rsidRPr="00DA2B08">
              <w:rPr>
                <w:rFonts w:ascii="Times New Roman" w:hAnsi="Times New Roman"/>
                <w:sz w:val="26"/>
                <w:szCs w:val="26"/>
              </w:rPr>
              <w:t xml:space="preserve">- Thu thập, tổng hợp phiếu khảo sát. </w:t>
            </w:r>
          </w:p>
          <w:p w14:paraId="0F7DA053" w14:textId="77777777" w:rsidR="00DA2B08" w:rsidRPr="00DA2B08" w:rsidRDefault="00DA2B08" w:rsidP="00287FAB">
            <w:pPr>
              <w:rPr>
                <w:rFonts w:ascii="Times New Roman" w:hAnsi="Times New Roman"/>
                <w:sz w:val="26"/>
                <w:szCs w:val="26"/>
              </w:rPr>
            </w:pPr>
            <w:r w:rsidRPr="00DA2B08">
              <w:rPr>
                <w:rFonts w:ascii="Times New Roman" w:hAnsi="Times New Roman"/>
                <w:sz w:val="26"/>
                <w:szCs w:val="26"/>
              </w:rPr>
              <w:t>- Lập danh sách HSSV khảo sát</w:t>
            </w:r>
          </w:p>
          <w:p w14:paraId="617C5BC1" w14:textId="77777777" w:rsidR="00DA2B08" w:rsidRPr="00DA2B08" w:rsidRDefault="00DA2B08" w:rsidP="00287FAB">
            <w:pPr>
              <w:rPr>
                <w:rFonts w:ascii="Times New Roman" w:hAnsi="Times New Roman"/>
                <w:iCs/>
                <w:sz w:val="26"/>
                <w:szCs w:val="26"/>
              </w:rPr>
            </w:pPr>
            <w:r w:rsidRPr="00DA2B08">
              <w:rPr>
                <w:rFonts w:ascii="Times New Roman" w:hAnsi="Times New Roman"/>
                <w:sz w:val="26"/>
                <w:szCs w:val="26"/>
              </w:rPr>
              <w:t>- Thống kê kết quả khảo sát và xử lý số liệu</w:t>
            </w:r>
          </w:p>
        </w:tc>
        <w:tc>
          <w:tcPr>
            <w:tcW w:w="1730" w:type="dxa"/>
            <w:vAlign w:val="center"/>
          </w:tcPr>
          <w:p w14:paraId="7AD8DF84"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Đơn vị khảo sát</w:t>
            </w:r>
          </w:p>
        </w:tc>
        <w:tc>
          <w:tcPr>
            <w:tcW w:w="1559" w:type="dxa"/>
          </w:tcPr>
          <w:p w14:paraId="6D03B413"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Khoa/ GVCN</w:t>
            </w:r>
          </w:p>
        </w:tc>
        <w:tc>
          <w:tcPr>
            <w:tcW w:w="1955" w:type="dxa"/>
            <w:vAlign w:val="center"/>
          </w:tcPr>
          <w:p w14:paraId="4220371C" w14:textId="77777777" w:rsidR="00DA2B08" w:rsidRPr="00DA2B08" w:rsidRDefault="00DA2B08" w:rsidP="00287FAB">
            <w:pPr>
              <w:spacing w:before="60" w:after="60"/>
              <w:rPr>
                <w:rFonts w:ascii="Times New Roman" w:hAnsi="Times New Roman"/>
                <w:iCs/>
                <w:sz w:val="26"/>
                <w:szCs w:val="26"/>
              </w:rPr>
            </w:pPr>
            <w:r w:rsidRPr="00DA2B08">
              <w:rPr>
                <w:rFonts w:ascii="Times New Roman" w:hAnsi="Times New Roman"/>
                <w:iCs/>
                <w:sz w:val="26"/>
                <w:szCs w:val="26"/>
                <w:lang w:val="vi-VN"/>
              </w:rPr>
              <w:t>- Phiếu khảo sát đã điền thông tin</w:t>
            </w:r>
          </w:p>
          <w:p w14:paraId="68EF10E6" w14:textId="77777777" w:rsidR="00DA2B08" w:rsidRPr="00DA2B08" w:rsidRDefault="00DA2B08" w:rsidP="00287FAB">
            <w:pPr>
              <w:spacing w:before="60" w:after="60"/>
              <w:rPr>
                <w:rFonts w:ascii="Times New Roman" w:hAnsi="Times New Roman"/>
                <w:iCs/>
                <w:sz w:val="26"/>
                <w:szCs w:val="26"/>
              </w:rPr>
            </w:pPr>
            <w:r w:rsidRPr="00DA2B08">
              <w:rPr>
                <w:rFonts w:ascii="Times New Roman" w:hAnsi="Times New Roman"/>
                <w:iCs/>
                <w:sz w:val="26"/>
                <w:szCs w:val="26"/>
                <w:lang w:val="vi-VN"/>
              </w:rPr>
              <w:t xml:space="preserve">- Bảng tổng hợp thông tin </w:t>
            </w:r>
          </w:p>
        </w:tc>
        <w:tc>
          <w:tcPr>
            <w:tcW w:w="1667" w:type="dxa"/>
          </w:tcPr>
          <w:p w14:paraId="36683EB1"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02 tuần sau khi thu thập phiếu khảo sát</w:t>
            </w:r>
          </w:p>
        </w:tc>
        <w:tc>
          <w:tcPr>
            <w:tcW w:w="1985" w:type="dxa"/>
          </w:tcPr>
          <w:p w14:paraId="5839DECC" w14:textId="6A9B4B3F" w:rsidR="00DA2B08" w:rsidRPr="00DA2B08" w:rsidRDefault="00823E3D" w:rsidP="00287FAB">
            <w:pPr>
              <w:spacing w:before="60" w:after="60"/>
              <w:jc w:val="both"/>
              <w:rPr>
                <w:rFonts w:ascii="Times New Roman" w:hAnsi="Times New Roman"/>
                <w:iCs/>
                <w:sz w:val="26"/>
                <w:szCs w:val="26"/>
              </w:rPr>
            </w:pPr>
            <w:r w:rsidRPr="009E3FDA">
              <w:rPr>
                <w:rFonts w:ascii="Times New Roman" w:hAnsi="Times New Roman"/>
                <w:sz w:val="26"/>
                <w:szCs w:val="26"/>
                <w:shd w:val="clear" w:color="auto" w:fill="FFFFFF"/>
              </w:rPr>
              <w:t>BM/QT…/PKT/02</w:t>
            </w:r>
          </w:p>
        </w:tc>
      </w:tr>
      <w:tr w:rsidR="00DA2B08" w:rsidRPr="00DA2B08" w14:paraId="445A81F1" w14:textId="77777777" w:rsidTr="00823E3D">
        <w:tc>
          <w:tcPr>
            <w:tcW w:w="563" w:type="dxa"/>
            <w:vAlign w:val="center"/>
          </w:tcPr>
          <w:p w14:paraId="0C1A49DC"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7</w:t>
            </w:r>
          </w:p>
        </w:tc>
        <w:tc>
          <w:tcPr>
            <w:tcW w:w="1876" w:type="dxa"/>
            <w:vAlign w:val="center"/>
          </w:tcPr>
          <w:p w14:paraId="6790266E" w14:textId="77777777" w:rsidR="00DA2B08" w:rsidRPr="00DA2B08" w:rsidRDefault="00DA2B08" w:rsidP="00287FAB">
            <w:pPr>
              <w:spacing w:before="60" w:after="60"/>
              <w:rPr>
                <w:rFonts w:ascii="Times New Roman" w:hAnsi="Times New Roman"/>
                <w:iCs/>
                <w:sz w:val="26"/>
                <w:szCs w:val="26"/>
              </w:rPr>
            </w:pPr>
            <w:r w:rsidRPr="00DA2B08">
              <w:rPr>
                <w:rFonts w:ascii="Times New Roman" w:hAnsi="Times New Roman"/>
                <w:iCs/>
                <w:sz w:val="26"/>
                <w:szCs w:val="26"/>
              </w:rPr>
              <w:t>Tổng hợp báo cáo và đối sánh</w:t>
            </w:r>
          </w:p>
        </w:tc>
        <w:tc>
          <w:tcPr>
            <w:tcW w:w="3119" w:type="dxa"/>
            <w:vAlign w:val="center"/>
          </w:tcPr>
          <w:p w14:paraId="201F3BEE" w14:textId="77777777" w:rsidR="00DA2B08" w:rsidRPr="00DA2B08" w:rsidRDefault="00DA2B08" w:rsidP="00287FAB">
            <w:pPr>
              <w:rPr>
                <w:rFonts w:ascii="Times New Roman" w:hAnsi="Times New Roman"/>
                <w:iCs/>
                <w:sz w:val="26"/>
                <w:szCs w:val="26"/>
              </w:rPr>
            </w:pPr>
            <w:r w:rsidRPr="00DA2B08">
              <w:rPr>
                <w:rFonts w:ascii="Times New Roman" w:hAnsi="Times New Roman"/>
                <w:iCs/>
                <w:sz w:val="26"/>
                <w:szCs w:val="26"/>
              </w:rPr>
              <w:t>Tổng</w:t>
            </w:r>
            <w:r w:rsidRPr="00DA2B08">
              <w:rPr>
                <w:rFonts w:ascii="Times New Roman" w:hAnsi="Times New Roman"/>
                <w:iCs/>
                <w:sz w:val="26"/>
                <w:szCs w:val="26"/>
                <w:lang w:val="vi-VN"/>
              </w:rPr>
              <w:t xml:space="preserve"> hợp, </w:t>
            </w:r>
            <w:r w:rsidRPr="00DA2B08">
              <w:rPr>
                <w:rFonts w:ascii="Times New Roman" w:hAnsi="Times New Roman"/>
                <w:iCs/>
                <w:sz w:val="26"/>
                <w:szCs w:val="26"/>
              </w:rPr>
              <w:t>báo cáo kết quả khảo sát</w:t>
            </w:r>
          </w:p>
          <w:p w14:paraId="694AD780" w14:textId="77777777" w:rsidR="00DA2B08" w:rsidRPr="00DA2B08" w:rsidRDefault="00DA2B08" w:rsidP="00287FAB">
            <w:pPr>
              <w:rPr>
                <w:rFonts w:ascii="Times New Roman" w:hAnsi="Times New Roman"/>
                <w:iCs/>
                <w:sz w:val="26"/>
                <w:szCs w:val="26"/>
                <w:lang w:val="vi-VN"/>
              </w:rPr>
            </w:pPr>
          </w:p>
        </w:tc>
        <w:tc>
          <w:tcPr>
            <w:tcW w:w="1730" w:type="dxa"/>
            <w:vAlign w:val="center"/>
          </w:tcPr>
          <w:p w14:paraId="773A329F" w14:textId="77777777" w:rsidR="00DA2B08" w:rsidRPr="00DA2B08" w:rsidRDefault="00DA2B08" w:rsidP="00287FAB">
            <w:pPr>
              <w:jc w:val="center"/>
              <w:rPr>
                <w:rFonts w:ascii="Times New Roman" w:hAnsi="Times New Roman"/>
              </w:rPr>
            </w:pPr>
            <w:r w:rsidRPr="00DA2B08">
              <w:rPr>
                <w:rFonts w:ascii="Times New Roman" w:hAnsi="Times New Roman"/>
                <w:iCs/>
                <w:sz w:val="26"/>
                <w:szCs w:val="26"/>
              </w:rPr>
              <w:t>Đơn vị khảo sát</w:t>
            </w:r>
          </w:p>
        </w:tc>
        <w:tc>
          <w:tcPr>
            <w:tcW w:w="1559" w:type="dxa"/>
            <w:vAlign w:val="center"/>
          </w:tcPr>
          <w:p w14:paraId="0EB4F7E6" w14:textId="77777777" w:rsidR="00DA2B08" w:rsidRPr="00DA2B08" w:rsidRDefault="00DA2B08" w:rsidP="00287FAB">
            <w:pPr>
              <w:spacing w:before="60" w:after="60"/>
              <w:jc w:val="center"/>
              <w:rPr>
                <w:rFonts w:ascii="Times New Roman" w:hAnsi="Times New Roman"/>
                <w:iCs/>
                <w:sz w:val="26"/>
                <w:szCs w:val="26"/>
                <w:lang w:val="vi-VN"/>
              </w:rPr>
            </w:pPr>
            <w:r w:rsidRPr="00DA2B08">
              <w:rPr>
                <w:rFonts w:ascii="Times New Roman" w:hAnsi="Times New Roman"/>
                <w:iCs/>
                <w:sz w:val="26"/>
                <w:szCs w:val="26"/>
              </w:rPr>
              <w:t xml:space="preserve">Khoa/ GVCN </w:t>
            </w:r>
          </w:p>
        </w:tc>
        <w:tc>
          <w:tcPr>
            <w:tcW w:w="1955" w:type="dxa"/>
            <w:vAlign w:val="center"/>
          </w:tcPr>
          <w:p w14:paraId="4F96E907"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Báo cáo kết quả khảo sát</w:t>
            </w:r>
          </w:p>
        </w:tc>
        <w:tc>
          <w:tcPr>
            <w:tcW w:w="1667" w:type="dxa"/>
            <w:vAlign w:val="center"/>
          </w:tcPr>
          <w:p w14:paraId="6B768D67"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5 ngày</w:t>
            </w:r>
          </w:p>
        </w:tc>
        <w:tc>
          <w:tcPr>
            <w:tcW w:w="1985" w:type="dxa"/>
          </w:tcPr>
          <w:p w14:paraId="112B5845" w14:textId="77777777" w:rsidR="00DA2B08" w:rsidRDefault="00823E3D" w:rsidP="00287FAB">
            <w:pPr>
              <w:spacing w:before="60" w:after="60"/>
              <w:rPr>
                <w:rFonts w:ascii="Times New Roman" w:hAnsi="Times New Roman"/>
                <w:sz w:val="26"/>
                <w:szCs w:val="26"/>
                <w:shd w:val="clear" w:color="auto" w:fill="FFFFFF"/>
              </w:rPr>
            </w:pPr>
            <w:r w:rsidRPr="009E3FDA">
              <w:rPr>
                <w:rFonts w:ascii="Times New Roman" w:hAnsi="Times New Roman"/>
                <w:sz w:val="26"/>
                <w:szCs w:val="26"/>
                <w:shd w:val="clear" w:color="auto" w:fill="FFFFFF"/>
              </w:rPr>
              <w:t>BM/QT…/PKT/03</w:t>
            </w:r>
          </w:p>
          <w:p w14:paraId="3E1B9CC8" w14:textId="46E6035E" w:rsidR="00823E3D" w:rsidRPr="00DA2B08" w:rsidRDefault="00823E3D" w:rsidP="00287FAB">
            <w:pPr>
              <w:spacing w:before="60" w:after="60"/>
              <w:rPr>
                <w:rFonts w:ascii="Times New Roman" w:hAnsi="Times New Roman"/>
                <w:iCs/>
                <w:sz w:val="26"/>
                <w:szCs w:val="26"/>
              </w:rPr>
            </w:pPr>
            <w:r w:rsidRPr="009E3FDA">
              <w:rPr>
                <w:rFonts w:ascii="Times New Roman" w:hAnsi="Times New Roman"/>
                <w:sz w:val="26"/>
                <w:szCs w:val="26"/>
                <w:shd w:val="clear" w:color="auto" w:fill="FFFFFF"/>
              </w:rPr>
              <w:t>BM/QT…/PKT/04</w:t>
            </w:r>
          </w:p>
        </w:tc>
      </w:tr>
      <w:tr w:rsidR="00DA2B08" w:rsidRPr="00DA2B08" w14:paraId="3EE3C734" w14:textId="77777777" w:rsidTr="00823E3D">
        <w:tc>
          <w:tcPr>
            <w:tcW w:w="563" w:type="dxa"/>
            <w:vAlign w:val="center"/>
          </w:tcPr>
          <w:p w14:paraId="5F37D9DC"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8</w:t>
            </w:r>
          </w:p>
        </w:tc>
        <w:tc>
          <w:tcPr>
            <w:tcW w:w="1876" w:type="dxa"/>
            <w:vAlign w:val="center"/>
          </w:tcPr>
          <w:p w14:paraId="7CADA88E" w14:textId="77777777" w:rsidR="00DA2B08" w:rsidRPr="00DA2B08" w:rsidRDefault="00DA2B08" w:rsidP="00287FAB">
            <w:pPr>
              <w:rPr>
                <w:rFonts w:ascii="Times New Roman" w:hAnsi="Times New Roman"/>
                <w:sz w:val="26"/>
                <w:szCs w:val="26"/>
              </w:rPr>
            </w:pPr>
            <w:r w:rsidRPr="00DA2B08">
              <w:rPr>
                <w:rFonts w:ascii="Times New Roman" w:hAnsi="Times New Roman"/>
                <w:iCs/>
                <w:sz w:val="26"/>
                <w:szCs w:val="26"/>
              </w:rPr>
              <w:t>Phê duyệt</w:t>
            </w:r>
          </w:p>
        </w:tc>
        <w:tc>
          <w:tcPr>
            <w:tcW w:w="3119" w:type="dxa"/>
            <w:vAlign w:val="center"/>
          </w:tcPr>
          <w:p w14:paraId="2D285569" w14:textId="77777777" w:rsidR="00DA2B08" w:rsidRPr="00DA2B08" w:rsidRDefault="00DA2B08" w:rsidP="00287FAB">
            <w:pPr>
              <w:ind w:right="-108"/>
              <w:rPr>
                <w:rFonts w:ascii="Times New Roman" w:hAnsi="Times New Roman"/>
                <w:sz w:val="26"/>
                <w:szCs w:val="26"/>
              </w:rPr>
            </w:pPr>
            <w:r w:rsidRPr="00DA2B08">
              <w:rPr>
                <w:rFonts w:ascii="Times New Roman" w:hAnsi="Times New Roman"/>
                <w:iCs/>
                <w:sz w:val="26"/>
                <w:szCs w:val="26"/>
              </w:rPr>
              <w:t>Ký duyệt báo cáo</w:t>
            </w:r>
          </w:p>
        </w:tc>
        <w:tc>
          <w:tcPr>
            <w:tcW w:w="1730" w:type="dxa"/>
            <w:vAlign w:val="center"/>
          </w:tcPr>
          <w:p w14:paraId="7F616080" w14:textId="77777777" w:rsidR="00DA2B08" w:rsidRPr="00DA2B08" w:rsidRDefault="00DA2B08" w:rsidP="00287FAB">
            <w:pPr>
              <w:jc w:val="center"/>
              <w:rPr>
                <w:rFonts w:ascii="Times New Roman" w:hAnsi="Times New Roman"/>
                <w:sz w:val="26"/>
                <w:szCs w:val="26"/>
              </w:rPr>
            </w:pPr>
            <w:r w:rsidRPr="00DA2B08">
              <w:rPr>
                <w:rFonts w:ascii="Times New Roman" w:hAnsi="Times New Roman"/>
                <w:sz w:val="26"/>
                <w:szCs w:val="26"/>
              </w:rPr>
              <w:t xml:space="preserve">Đơn vị </w:t>
            </w:r>
          </w:p>
          <w:p w14:paraId="55C01A04" w14:textId="77777777" w:rsidR="00DA2B08" w:rsidRPr="00DA2B08" w:rsidRDefault="00DA2B08" w:rsidP="00287FAB">
            <w:pPr>
              <w:jc w:val="center"/>
              <w:rPr>
                <w:rFonts w:ascii="Times New Roman" w:hAnsi="Times New Roman"/>
                <w:sz w:val="26"/>
                <w:szCs w:val="26"/>
              </w:rPr>
            </w:pPr>
            <w:r w:rsidRPr="00DA2B08">
              <w:rPr>
                <w:rFonts w:ascii="Times New Roman" w:hAnsi="Times New Roman"/>
                <w:sz w:val="26"/>
                <w:szCs w:val="26"/>
              </w:rPr>
              <w:t>khảo sát</w:t>
            </w:r>
          </w:p>
        </w:tc>
        <w:tc>
          <w:tcPr>
            <w:tcW w:w="1559" w:type="dxa"/>
            <w:vAlign w:val="center"/>
          </w:tcPr>
          <w:p w14:paraId="45B2EDAF" w14:textId="77777777" w:rsidR="00DA2B08" w:rsidRPr="00DA2B08" w:rsidRDefault="00DA2B08" w:rsidP="00287FAB">
            <w:pPr>
              <w:jc w:val="center"/>
              <w:rPr>
                <w:rFonts w:ascii="Times New Roman" w:hAnsi="Times New Roman"/>
                <w:sz w:val="26"/>
                <w:szCs w:val="26"/>
              </w:rPr>
            </w:pPr>
          </w:p>
        </w:tc>
        <w:tc>
          <w:tcPr>
            <w:tcW w:w="1955" w:type="dxa"/>
          </w:tcPr>
          <w:p w14:paraId="7C55316E" w14:textId="77777777" w:rsidR="00DA2B08" w:rsidRPr="00DA2B08" w:rsidRDefault="00DA2B08" w:rsidP="00287FAB">
            <w:pPr>
              <w:jc w:val="center"/>
              <w:rPr>
                <w:rFonts w:ascii="Times New Roman" w:hAnsi="Times New Roman"/>
                <w:sz w:val="26"/>
                <w:szCs w:val="26"/>
              </w:rPr>
            </w:pPr>
            <w:r w:rsidRPr="00DA2B08">
              <w:rPr>
                <w:rFonts w:ascii="Times New Roman" w:hAnsi="Times New Roman"/>
                <w:iCs/>
                <w:sz w:val="26"/>
                <w:szCs w:val="26"/>
              </w:rPr>
              <w:t>Báo cáo kết quả khảo sát</w:t>
            </w:r>
          </w:p>
        </w:tc>
        <w:tc>
          <w:tcPr>
            <w:tcW w:w="1667" w:type="dxa"/>
          </w:tcPr>
          <w:p w14:paraId="6B564783"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½ ngày</w:t>
            </w:r>
          </w:p>
        </w:tc>
        <w:tc>
          <w:tcPr>
            <w:tcW w:w="1985" w:type="dxa"/>
            <w:vAlign w:val="center"/>
          </w:tcPr>
          <w:p w14:paraId="680264D9" w14:textId="77777777" w:rsidR="00DA2B08" w:rsidRPr="00DA2B08" w:rsidRDefault="00DA2B08" w:rsidP="00287FAB">
            <w:pPr>
              <w:spacing w:before="60" w:after="60"/>
              <w:rPr>
                <w:rFonts w:ascii="Times New Roman" w:hAnsi="Times New Roman"/>
                <w:iCs/>
                <w:sz w:val="26"/>
                <w:szCs w:val="26"/>
              </w:rPr>
            </w:pPr>
          </w:p>
        </w:tc>
      </w:tr>
      <w:tr w:rsidR="00DA2B08" w:rsidRPr="00DA2B08" w14:paraId="7F86027E" w14:textId="77777777" w:rsidTr="00823E3D">
        <w:tc>
          <w:tcPr>
            <w:tcW w:w="563" w:type="dxa"/>
            <w:vAlign w:val="center"/>
          </w:tcPr>
          <w:p w14:paraId="435DDEB9"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9</w:t>
            </w:r>
          </w:p>
        </w:tc>
        <w:tc>
          <w:tcPr>
            <w:tcW w:w="1876" w:type="dxa"/>
            <w:vAlign w:val="center"/>
          </w:tcPr>
          <w:p w14:paraId="033627F7" w14:textId="77777777" w:rsidR="00DA2B08" w:rsidRPr="00DA2B08" w:rsidRDefault="00DA2B08" w:rsidP="00287FAB">
            <w:pPr>
              <w:rPr>
                <w:rFonts w:ascii="Times New Roman" w:hAnsi="Times New Roman"/>
                <w:iCs/>
                <w:sz w:val="26"/>
                <w:szCs w:val="26"/>
              </w:rPr>
            </w:pPr>
            <w:r w:rsidRPr="00DA2B08">
              <w:rPr>
                <w:rFonts w:ascii="Times New Roman" w:hAnsi="Times New Roman"/>
                <w:iCs/>
                <w:sz w:val="26"/>
                <w:szCs w:val="26"/>
              </w:rPr>
              <w:t>Thông báo, công khai kết quả.</w:t>
            </w:r>
          </w:p>
        </w:tc>
        <w:tc>
          <w:tcPr>
            <w:tcW w:w="3119" w:type="dxa"/>
            <w:vAlign w:val="center"/>
          </w:tcPr>
          <w:p w14:paraId="4FA7F084" w14:textId="77777777" w:rsidR="00DA2B08" w:rsidRPr="00DA2B08" w:rsidRDefault="00DA2B08" w:rsidP="00287FAB">
            <w:pPr>
              <w:ind w:right="-108"/>
              <w:rPr>
                <w:rFonts w:ascii="Times New Roman" w:hAnsi="Times New Roman"/>
                <w:iCs/>
                <w:sz w:val="26"/>
                <w:szCs w:val="26"/>
              </w:rPr>
            </w:pPr>
            <w:r w:rsidRPr="00DA2B08">
              <w:rPr>
                <w:rFonts w:ascii="Times New Roman" w:hAnsi="Times New Roman"/>
                <w:sz w:val="26"/>
                <w:szCs w:val="26"/>
              </w:rPr>
              <w:t>Thông báo công khai kết quả khảo sát tới các đơn vị</w:t>
            </w:r>
          </w:p>
        </w:tc>
        <w:tc>
          <w:tcPr>
            <w:tcW w:w="1730" w:type="dxa"/>
            <w:vAlign w:val="center"/>
          </w:tcPr>
          <w:p w14:paraId="78C2E439" w14:textId="77777777" w:rsidR="00DA2B08" w:rsidRPr="00DA2B08" w:rsidRDefault="00DA2B08" w:rsidP="00287FAB">
            <w:pPr>
              <w:jc w:val="center"/>
              <w:rPr>
                <w:rFonts w:ascii="Times New Roman" w:hAnsi="Times New Roman"/>
                <w:sz w:val="26"/>
                <w:szCs w:val="26"/>
              </w:rPr>
            </w:pPr>
            <w:r w:rsidRPr="00DA2B08">
              <w:rPr>
                <w:rFonts w:ascii="Times New Roman" w:hAnsi="Times New Roman"/>
                <w:sz w:val="26"/>
                <w:szCs w:val="26"/>
              </w:rPr>
              <w:t xml:space="preserve">Đơn vị </w:t>
            </w:r>
          </w:p>
          <w:p w14:paraId="67BA619B" w14:textId="77777777" w:rsidR="00DA2B08" w:rsidRPr="00DA2B08" w:rsidRDefault="00DA2B08" w:rsidP="00287FAB">
            <w:pPr>
              <w:jc w:val="center"/>
              <w:rPr>
                <w:rFonts w:ascii="Times New Roman" w:hAnsi="Times New Roman"/>
                <w:sz w:val="26"/>
                <w:szCs w:val="26"/>
              </w:rPr>
            </w:pPr>
            <w:r w:rsidRPr="00DA2B08">
              <w:rPr>
                <w:rFonts w:ascii="Times New Roman" w:hAnsi="Times New Roman"/>
                <w:sz w:val="26"/>
                <w:szCs w:val="26"/>
              </w:rPr>
              <w:t>khảo sát</w:t>
            </w:r>
          </w:p>
        </w:tc>
        <w:tc>
          <w:tcPr>
            <w:tcW w:w="1559" w:type="dxa"/>
            <w:vAlign w:val="center"/>
          </w:tcPr>
          <w:p w14:paraId="743F5DBC" w14:textId="77777777" w:rsidR="00DA2B08" w:rsidRPr="00DA2B08" w:rsidRDefault="00DA2B08" w:rsidP="00287FAB">
            <w:pPr>
              <w:jc w:val="center"/>
              <w:rPr>
                <w:rFonts w:ascii="Times New Roman" w:hAnsi="Times New Roman"/>
                <w:sz w:val="26"/>
                <w:szCs w:val="26"/>
              </w:rPr>
            </w:pPr>
            <w:r w:rsidRPr="00DA2B08">
              <w:rPr>
                <w:rFonts w:ascii="Times New Roman" w:hAnsi="Times New Roman"/>
                <w:iCs/>
                <w:sz w:val="26"/>
                <w:szCs w:val="26"/>
              </w:rPr>
              <w:t>Phòng/Khoa/TT</w:t>
            </w:r>
          </w:p>
        </w:tc>
        <w:tc>
          <w:tcPr>
            <w:tcW w:w="1955" w:type="dxa"/>
          </w:tcPr>
          <w:p w14:paraId="3DFBDAC0" w14:textId="77777777" w:rsidR="00DA2B08" w:rsidRPr="00DA2B08" w:rsidRDefault="00DA2B08" w:rsidP="00287FAB">
            <w:pPr>
              <w:jc w:val="center"/>
              <w:rPr>
                <w:rFonts w:ascii="Times New Roman" w:hAnsi="Times New Roman"/>
                <w:iCs/>
                <w:sz w:val="26"/>
                <w:szCs w:val="26"/>
              </w:rPr>
            </w:pPr>
            <w:r w:rsidRPr="00DA2B08">
              <w:rPr>
                <w:rFonts w:ascii="Times New Roman" w:hAnsi="Times New Roman"/>
                <w:iCs/>
                <w:sz w:val="26"/>
                <w:szCs w:val="26"/>
              </w:rPr>
              <w:t>Báo cáo kết quả khảo sát</w:t>
            </w:r>
          </w:p>
        </w:tc>
        <w:tc>
          <w:tcPr>
            <w:tcW w:w="1667" w:type="dxa"/>
          </w:tcPr>
          <w:p w14:paraId="0203CF7F" w14:textId="77777777" w:rsidR="00DA2B08" w:rsidRPr="00DA2B08" w:rsidRDefault="00DA2B08" w:rsidP="00287FAB">
            <w:pPr>
              <w:spacing w:before="60" w:after="60"/>
              <w:jc w:val="both"/>
              <w:rPr>
                <w:rFonts w:ascii="Times New Roman" w:hAnsi="Times New Roman"/>
                <w:iCs/>
                <w:sz w:val="26"/>
                <w:szCs w:val="26"/>
              </w:rPr>
            </w:pPr>
          </w:p>
        </w:tc>
        <w:tc>
          <w:tcPr>
            <w:tcW w:w="1985" w:type="dxa"/>
            <w:vAlign w:val="center"/>
          </w:tcPr>
          <w:p w14:paraId="673BE325" w14:textId="77777777" w:rsidR="00DA2B08" w:rsidRPr="00DA2B08" w:rsidRDefault="00DA2B08" w:rsidP="00287FAB">
            <w:pPr>
              <w:spacing w:before="60" w:after="60"/>
              <w:rPr>
                <w:rFonts w:ascii="Times New Roman" w:hAnsi="Times New Roman"/>
                <w:iCs/>
                <w:sz w:val="26"/>
                <w:szCs w:val="26"/>
              </w:rPr>
            </w:pPr>
          </w:p>
        </w:tc>
      </w:tr>
      <w:tr w:rsidR="00DA2B08" w:rsidRPr="00DA2B08" w14:paraId="07F0624D" w14:textId="77777777" w:rsidTr="00823E3D">
        <w:tc>
          <w:tcPr>
            <w:tcW w:w="563" w:type="dxa"/>
            <w:vAlign w:val="center"/>
          </w:tcPr>
          <w:p w14:paraId="531A9CE0" w14:textId="77777777" w:rsidR="00DA2B08" w:rsidRPr="00DA2B08" w:rsidRDefault="00DA2B08" w:rsidP="00287FAB">
            <w:pPr>
              <w:spacing w:before="60" w:after="60"/>
              <w:jc w:val="center"/>
              <w:rPr>
                <w:rFonts w:ascii="Times New Roman" w:hAnsi="Times New Roman"/>
                <w:iCs/>
                <w:sz w:val="26"/>
                <w:szCs w:val="26"/>
              </w:rPr>
            </w:pPr>
            <w:r w:rsidRPr="00DA2B08">
              <w:rPr>
                <w:rFonts w:ascii="Times New Roman" w:hAnsi="Times New Roman"/>
                <w:iCs/>
                <w:sz w:val="26"/>
                <w:szCs w:val="26"/>
              </w:rPr>
              <w:t>10</w:t>
            </w:r>
          </w:p>
        </w:tc>
        <w:tc>
          <w:tcPr>
            <w:tcW w:w="1876" w:type="dxa"/>
            <w:vAlign w:val="center"/>
          </w:tcPr>
          <w:p w14:paraId="3F011604" w14:textId="77777777" w:rsidR="00DA2B08" w:rsidRPr="00DA2B08" w:rsidRDefault="00DA2B08" w:rsidP="00287FAB">
            <w:pPr>
              <w:rPr>
                <w:rFonts w:ascii="Times New Roman" w:hAnsi="Times New Roman"/>
                <w:iCs/>
                <w:sz w:val="26"/>
                <w:szCs w:val="26"/>
              </w:rPr>
            </w:pPr>
            <w:r w:rsidRPr="00DA2B08">
              <w:rPr>
                <w:rFonts w:ascii="Times New Roman" w:hAnsi="Times New Roman"/>
                <w:iCs/>
                <w:sz w:val="26"/>
                <w:szCs w:val="26"/>
              </w:rPr>
              <w:t>Lưu</w:t>
            </w:r>
          </w:p>
        </w:tc>
        <w:tc>
          <w:tcPr>
            <w:tcW w:w="3119" w:type="dxa"/>
            <w:vAlign w:val="center"/>
          </w:tcPr>
          <w:p w14:paraId="27B66CB9" w14:textId="77777777" w:rsidR="00DA2B08" w:rsidRPr="00DA2B08" w:rsidRDefault="00DA2B08" w:rsidP="00287FAB">
            <w:pPr>
              <w:ind w:right="-108"/>
              <w:rPr>
                <w:rFonts w:ascii="Times New Roman" w:hAnsi="Times New Roman"/>
                <w:sz w:val="26"/>
                <w:szCs w:val="26"/>
              </w:rPr>
            </w:pPr>
            <w:r w:rsidRPr="00DA2B08">
              <w:rPr>
                <w:rFonts w:ascii="Times New Roman" w:hAnsi="Times New Roman"/>
                <w:sz w:val="26"/>
                <w:szCs w:val="26"/>
              </w:rPr>
              <w:t>Lập hồ sơ lưu trữ</w:t>
            </w:r>
          </w:p>
        </w:tc>
        <w:tc>
          <w:tcPr>
            <w:tcW w:w="1730" w:type="dxa"/>
            <w:vAlign w:val="center"/>
          </w:tcPr>
          <w:p w14:paraId="1C75C3CF" w14:textId="77777777" w:rsidR="00DA2B08" w:rsidRPr="00DA2B08" w:rsidRDefault="00DA2B08" w:rsidP="00287FAB">
            <w:pPr>
              <w:jc w:val="center"/>
              <w:rPr>
                <w:rFonts w:ascii="Times New Roman" w:hAnsi="Times New Roman"/>
                <w:iCs/>
                <w:sz w:val="26"/>
                <w:szCs w:val="26"/>
              </w:rPr>
            </w:pPr>
            <w:r w:rsidRPr="00DA2B08">
              <w:rPr>
                <w:rFonts w:ascii="Times New Roman" w:hAnsi="Times New Roman"/>
                <w:iCs/>
                <w:sz w:val="26"/>
                <w:szCs w:val="26"/>
              </w:rPr>
              <w:t xml:space="preserve">Đơn vị </w:t>
            </w:r>
          </w:p>
          <w:p w14:paraId="6CE5A46D" w14:textId="77777777" w:rsidR="00DA2B08" w:rsidRPr="00DA2B08" w:rsidRDefault="00DA2B08" w:rsidP="00287FAB">
            <w:pPr>
              <w:jc w:val="center"/>
              <w:rPr>
                <w:rFonts w:ascii="Times New Roman" w:hAnsi="Times New Roman"/>
                <w:iCs/>
                <w:sz w:val="26"/>
                <w:szCs w:val="26"/>
              </w:rPr>
            </w:pPr>
            <w:r w:rsidRPr="00DA2B08">
              <w:rPr>
                <w:rFonts w:ascii="Times New Roman" w:hAnsi="Times New Roman"/>
                <w:iCs/>
                <w:sz w:val="26"/>
                <w:szCs w:val="26"/>
              </w:rPr>
              <w:t>khảo sát</w:t>
            </w:r>
          </w:p>
        </w:tc>
        <w:tc>
          <w:tcPr>
            <w:tcW w:w="1559" w:type="dxa"/>
            <w:vAlign w:val="center"/>
          </w:tcPr>
          <w:p w14:paraId="40E1EDB2" w14:textId="77777777" w:rsidR="00DA2B08" w:rsidRPr="00DA2B08" w:rsidRDefault="00DA2B08" w:rsidP="00287FAB">
            <w:pPr>
              <w:jc w:val="center"/>
              <w:rPr>
                <w:rFonts w:ascii="Times New Roman" w:hAnsi="Times New Roman"/>
                <w:sz w:val="26"/>
                <w:szCs w:val="26"/>
              </w:rPr>
            </w:pPr>
          </w:p>
        </w:tc>
        <w:tc>
          <w:tcPr>
            <w:tcW w:w="1955" w:type="dxa"/>
          </w:tcPr>
          <w:p w14:paraId="3668A87F" w14:textId="77777777" w:rsidR="00DA2B08" w:rsidRPr="00DA2B08" w:rsidRDefault="00DA2B08" w:rsidP="00287FAB">
            <w:pPr>
              <w:rPr>
                <w:rFonts w:ascii="Times New Roman" w:hAnsi="Times New Roman"/>
                <w:iCs/>
                <w:sz w:val="26"/>
                <w:szCs w:val="26"/>
              </w:rPr>
            </w:pPr>
            <w:r w:rsidRPr="00DA2B08">
              <w:rPr>
                <w:rFonts w:ascii="Times New Roman" w:hAnsi="Times New Roman"/>
                <w:iCs/>
                <w:sz w:val="26"/>
                <w:szCs w:val="26"/>
              </w:rPr>
              <w:t>- Phiếu khảo sát</w:t>
            </w:r>
          </w:p>
          <w:p w14:paraId="6814DA04" w14:textId="77777777" w:rsidR="00DA2B08" w:rsidRPr="00DA2B08" w:rsidRDefault="00DA2B08" w:rsidP="00287FAB">
            <w:pPr>
              <w:rPr>
                <w:rFonts w:ascii="Times New Roman" w:hAnsi="Times New Roman"/>
                <w:sz w:val="26"/>
                <w:szCs w:val="26"/>
              </w:rPr>
            </w:pPr>
            <w:r w:rsidRPr="00DA2B08">
              <w:rPr>
                <w:rFonts w:ascii="Times New Roman" w:hAnsi="Times New Roman"/>
                <w:iCs/>
                <w:sz w:val="26"/>
                <w:szCs w:val="26"/>
              </w:rPr>
              <w:t>- Báo cáo kết quả khảo sát</w:t>
            </w:r>
          </w:p>
        </w:tc>
        <w:tc>
          <w:tcPr>
            <w:tcW w:w="1667" w:type="dxa"/>
          </w:tcPr>
          <w:p w14:paraId="02FCA90B" w14:textId="77777777" w:rsidR="00DA2B08" w:rsidRPr="00DA2B08" w:rsidRDefault="00DA2B08" w:rsidP="00287FAB">
            <w:pPr>
              <w:spacing w:before="60" w:after="60"/>
              <w:jc w:val="both"/>
              <w:rPr>
                <w:rFonts w:ascii="Times New Roman" w:hAnsi="Times New Roman"/>
                <w:iCs/>
                <w:sz w:val="26"/>
                <w:szCs w:val="26"/>
              </w:rPr>
            </w:pPr>
          </w:p>
        </w:tc>
        <w:tc>
          <w:tcPr>
            <w:tcW w:w="1985" w:type="dxa"/>
            <w:vAlign w:val="center"/>
          </w:tcPr>
          <w:p w14:paraId="31EDB974" w14:textId="77777777" w:rsidR="00DA2B08" w:rsidRPr="00DA2B08" w:rsidRDefault="00DA2B08" w:rsidP="00287FAB">
            <w:pPr>
              <w:spacing w:before="60" w:after="60"/>
              <w:rPr>
                <w:rFonts w:ascii="Times New Roman" w:hAnsi="Times New Roman"/>
                <w:iCs/>
                <w:sz w:val="26"/>
                <w:szCs w:val="26"/>
              </w:rPr>
            </w:pPr>
          </w:p>
        </w:tc>
      </w:tr>
    </w:tbl>
    <w:p w14:paraId="393E70A0" w14:textId="37AF7D27" w:rsidR="008133B0" w:rsidRDefault="008133B0" w:rsidP="00DE7BDA">
      <w:pPr>
        <w:rPr>
          <w:rFonts w:ascii="Times New Roman" w:hAnsi="Times New Roman"/>
          <w:b/>
          <w:bCs/>
          <w:sz w:val="26"/>
          <w:szCs w:val="26"/>
          <w:lang w:val="en-GB" w:eastAsia="en-GB"/>
        </w:rPr>
      </w:pPr>
    </w:p>
    <w:p w14:paraId="72AB5DCA" w14:textId="1194782E" w:rsidR="008133B0" w:rsidRDefault="008133B0" w:rsidP="00DE7BDA">
      <w:pPr>
        <w:rPr>
          <w:rFonts w:ascii="Times New Roman" w:hAnsi="Times New Roman"/>
          <w:b/>
          <w:bCs/>
          <w:sz w:val="26"/>
          <w:szCs w:val="26"/>
          <w:lang w:val="en-GB" w:eastAsia="en-GB"/>
        </w:rPr>
      </w:pPr>
    </w:p>
    <w:p w14:paraId="4D2DB5C6" w14:textId="77777777" w:rsidR="008133B0" w:rsidRDefault="008133B0" w:rsidP="008133B0">
      <w:pPr>
        <w:rPr>
          <w:rFonts w:ascii="Times New Roman" w:hAnsi="Times New Roman"/>
          <w:b/>
          <w:bCs/>
          <w:sz w:val="26"/>
          <w:szCs w:val="26"/>
          <w:lang w:val="en-GB" w:eastAsia="en-GB"/>
        </w:rPr>
        <w:sectPr w:rsidR="008133B0" w:rsidSect="00BD7495">
          <w:headerReference w:type="default" r:id="rId19"/>
          <w:pgSz w:w="16838" w:h="11906" w:orient="landscape"/>
          <w:pgMar w:top="1077" w:right="1134" w:bottom="1134" w:left="1701" w:header="567" w:footer="420" w:gutter="0"/>
          <w:pgNumType w:start="4"/>
          <w:cols w:space="708"/>
          <w:docGrid w:linePitch="360"/>
        </w:sectPr>
      </w:pPr>
    </w:p>
    <w:tbl>
      <w:tblPr>
        <w:tblpPr w:leftFromText="180" w:rightFromText="180" w:vertAnchor="text" w:horzAnchor="page" w:tblpX="1696" w:tblpY="32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117"/>
        <w:gridCol w:w="1800"/>
        <w:gridCol w:w="2304"/>
      </w:tblGrid>
      <w:tr w:rsidR="009E3FDA" w:rsidRPr="009E3FDA" w14:paraId="359CB942" w14:textId="77777777" w:rsidTr="009E3FDA">
        <w:tc>
          <w:tcPr>
            <w:tcW w:w="846" w:type="dxa"/>
            <w:tcBorders>
              <w:top w:val="single" w:sz="4" w:space="0" w:color="auto"/>
              <w:left w:val="single" w:sz="4" w:space="0" w:color="auto"/>
              <w:bottom w:val="single" w:sz="4" w:space="0" w:color="auto"/>
              <w:right w:val="single" w:sz="4" w:space="0" w:color="auto"/>
            </w:tcBorders>
            <w:vAlign w:val="center"/>
            <w:hideMark/>
          </w:tcPr>
          <w:p w14:paraId="1431729E" w14:textId="77777777" w:rsidR="009E3FDA" w:rsidRPr="009E3FDA" w:rsidRDefault="009E3FDA" w:rsidP="009E3FDA">
            <w:pPr>
              <w:spacing w:before="120" w:after="120"/>
              <w:jc w:val="center"/>
              <w:rPr>
                <w:rFonts w:ascii="Times New Roman" w:hAnsi="Times New Roman"/>
                <w:b/>
                <w:bCs/>
              </w:rPr>
            </w:pPr>
            <w:r w:rsidRPr="009E3FDA">
              <w:rPr>
                <w:rFonts w:ascii="Times New Roman" w:hAnsi="Times New Roman"/>
                <w:b/>
                <w:bCs/>
              </w:rPr>
              <w:lastRenderedPageBreak/>
              <w:t>Stt</w:t>
            </w:r>
          </w:p>
        </w:tc>
        <w:tc>
          <w:tcPr>
            <w:tcW w:w="4117" w:type="dxa"/>
            <w:tcBorders>
              <w:top w:val="single" w:sz="4" w:space="0" w:color="auto"/>
              <w:left w:val="single" w:sz="4" w:space="0" w:color="auto"/>
              <w:bottom w:val="single" w:sz="4" w:space="0" w:color="auto"/>
              <w:right w:val="single" w:sz="4" w:space="0" w:color="auto"/>
            </w:tcBorders>
            <w:vAlign w:val="center"/>
            <w:hideMark/>
          </w:tcPr>
          <w:p w14:paraId="4806C7A7" w14:textId="77777777" w:rsidR="009E3FDA" w:rsidRPr="009E3FDA" w:rsidRDefault="009E3FDA" w:rsidP="009E3FDA">
            <w:pPr>
              <w:spacing w:before="120" w:after="120"/>
              <w:ind w:left="222" w:hanging="222"/>
              <w:jc w:val="center"/>
              <w:rPr>
                <w:rFonts w:ascii="Times New Roman" w:hAnsi="Times New Roman"/>
                <w:b/>
                <w:bCs/>
                <w:lang w:val="vi-VN"/>
              </w:rPr>
            </w:pPr>
            <w:r w:rsidRPr="009E3FDA">
              <w:rPr>
                <w:rFonts w:ascii="Times New Roman" w:hAnsi="Times New Roman"/>
                <w:b/>
                <w:bCs/>
                <w:lang w:val="vi-VN"/>
              </w:rPr>
              <w:t>Tên biểu mẫu, hồ sơ</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7262A9C" w14:textId="77777777" w:rsidR="009E3FDA" w:rsidRPr="009E3FDA" w:rsidRDefault="009E3FDA" w:rsidP="009E3FDA">
            <w:pPr>
              <w:spacing w:before="120" w:after="120"/>
              <w:jc w:val="center"/>
              <w:rPr>
                <w:rFonts w:ascii="Times New Roman" w:hAnsi="Times New Roman"/>
                <w:b/>
                <w:bCs/>
                <w:lang w:val="vi-VN"/>
              </w:rPr>
            </w:pPr>
            <w:r w:rsidRPr="009E3FDA">
              <w:rPr>
                <w:rFonts w:ascii="Times New Roman" w:hAnsi="Times New Roman"/>
                <w:b/>
                <w:bCs/>
                <w:lang w:val="vi-VN"/>
              </w:rPr>
              <w:t>Bộ phận lưu trữ</w:t>
            </w:r>
          </w:p>
        </w:tc>
        <w:tc>
          <w:tcPr>
            <w:tcW w:w="2304" w:type="dxa"/>
            <w:tcBorders>
              <w:top w:val="single" w:sz="4" w:space="0" w:color="auto"/>
              <w:left w:val="single" w:sz="4" w:space="0" w:color="auto"/>
              <w:bottom w:val="single" w:sz="4" w:space="0" w:color="auto"/>
              <w:right w:val="single" w:sz="4" w:space="0" w:color="auto"/>
            </w:tcBorders>
            <w:vAlign w:val="center"/>
            <w:hideMark/>
          </w:tcPr>
          <w:p w14:paraId="1E3D6D74" w14:textId="77777777" w:rsidR="009E3FDA" w:rsidRPr="009E3FDA" w:rsidRDefault="009E3FDA" w:rsidP="009E3FDA">
            <w:pPr>
              <w:spacing w:before="120" w:after="120"/>
              <w:jc w:val="center"/>
              <w:rPr>
                <w:rFonts w:ascii="Times New Roman" w:hAnsi="Times New Roman"/>
                <w:b/>
                <w:bCs/>
                <w:lang w:val="vi-VN"/>
              </w:rPr>
            </w:pPr>
            <w:r w:rsidRPr="009E3FDA">
              <w:rPr>
                <w:rFonts w:ascii="Times New Roman" w:hAnsi="Times New Roman"/>
                <w:b/>
                <w:bCs/>
                <w:lang w:val="vi-VN"/>
              </w:rPr>
              <w:t>Thời gian lưu trữ</w:t>
            </w:r>
          </w:p>
        </w:tc>
      </w:tr>
      <w:tr w:rsidR="009E3FDA" w:rsidRPr="009E3FDA" w14:paraId="05C2C212" w14:textId="77777777" w:rsidTr="009E3FDA">
        <w:tc>
          <w:tcPr>
            <w:tcW w:w="846" w:type="dxa"/>
            <w:tcBorders>
              <w:top w:val="single" w:sz="4" w:space="0" w:color="auto"/>
              <w:left w:val="single" w:sz="4" w:space="0" w:color="auto"/>
              <w:bottom w:val="single" w:sz="4" w:space="0" w:color="auto"/>
              <w:right w:val="single" w:sz="4" w:space="0" w:color="auto"/>
            </w:tcBorders>
          </w:tcPr>
          <w:p w14:paraId="587BE2B4" w14:textId="77777777" w:rsidR="009E3FDA" w:rsidRPr="009E3FDA" w:rsidRDefault="009E3FDA" w:rsidP="009E3FDA">
            <w:pPr>
              <w:spacing w:before="120" w:after="120"/>
              <w:jc w:val="center"/>
              <w:rPr>
                <w:rFonts w:ascii="Times New Roman" w:hAnsi="Times New Roman"/>
                <w:bCs/>
                <w:sz w:val="26"/>
                <w:szCs w:val="26"/>
                <w:lang w:val="vi-VN"/>
              </w:rPr>
            </w:pPr>
            <w:r w:rsidRPr="009E3FDA">
              <w:rPr>
                <w:rFonts w:ascii="Times New Roman" w:hAnsi="Times New Roman"/>
                <w:bCs/>
                <w:sz w:val="26"/>
                <w:szCs w:val="26"/>
                <w:lang w:val="vi-VN"/>
              </w:rPr>
              <w:t>1</w:t>
            </w:r>
          </w:p>
        </w:tc>
        <w:tc>
          <w:tcPr>
            <w:tcW w:w="4117" w:type="dxa"/>
            <w:tcBorders>
              <w:top w:val="single" w:sz="4" w:space="0" w:color="auto"/>
              <w:left w:val="single" w:sz="4" w:space="0" w:color="auto"/>
              <w:bottom w:val="single" w:sz="4" w:space="0" w:color="auto"/>
              <w:right w:val="single" w:sz="4" w:space="0" w:color="auto"/>
            </w:tcBorders>
          </w:tcPr>
          <w:p w14:paraId="23B50968" w14:textId="77777777" w:rsidR="009E3FDA" w:rsidRPr="009E3FDA" w:rsidRDefault="009E3FDA" w:rsidP="009E3FDA">
            <w:pPr>
              <w:spacing w:before="120" w:after="120"/>
              <w:rPr>
                <w:rFonts w:ascii="Times New Roman" w:hAnsi="Times New Roman"/>
                <w:sz w:val="26"/>
                <w:szCs w:val="26"/>
              </w:rPr>
            </w:pPr>
            <w:r w:rsidRPr="009E3FDA">
              <w:rPr>
                <w:rFonts w:ascii="Times New Roman" w:hAnsi="Times New Roman"/>
                <w:sz w:val="26"/>
                <w:szCs w:val="26"/>
              </w:rPr>
              <w:t>Phiếu khảo sát HSSV</w:t>
            </w:r>
          </w:p>
        </w:tc>
        <w:tc>
          <w:tcPr>
            <w:tcW w:w="1800" w:type="dxa"/>
            <w:tcBorders>
              <w:top w:val="single" w:sz="4" w:space="0" w:color="auto"/>
              <w:left w:val="single" w:sz="4" w:space="0" w:color="auto"/>
              <w:bottom w:val="single" w:sz="4" w:space="0" w:color="auto"/>
              <w:right w:val="single" w:sz="4" w:space="0" w:color="auto"/>
            </w:tcBorders>
            <w:vAlign w:val="center"/>
          </w:tcPr>
          <w:p w14:paraId="7336917A" w14:textId="77777777" w:rsidR="009E3FDA" w:rsidRPr="009E3FDA" w:rsidRDefault="009E3FDA" w:rsidP="009E3FDA">
            <w:pPr>
              <w:jc w:val="center"/>
              <w:rPr>
                <w:rFonts w:ascii="Times New Roman" w:hAnsi="Times New Roman"/>
              </w:rPr>
            </w:pPr>
            <w:r w:rsidRPr="009E3FDA">
              <w:rPr>
                <w:rFonts w:ascii="Times New Roman" w:hAnsi="Times New Roman"/>
              </w:rPr>
              <w:t>Đơn vị khảo sát</w:t>
            </w:r>
          </w:p>
        </w:tc>
        <w:tc>
          <w:tcPr>
            <w:tcW w:w="2304" w:type="dxa"/>
            <w:tcBorders>
              <w:top w:val="single" w:sz="4" w:space="0" w:color="auto"/>
              <w:left w:val="single" w:sz="4" w:space="0" w:color="auto"/>
              <w:bottom w:val="single" w:sz="4" w:space="0" w:color="auto"/>
              <w:right w:val="single" w:sz="4" w:space="0" w:color="auto"/>
            </w:tcBorders>
          </w:tcPr>
          <w:p w14:paraId="0F77E617" w14:textId="77777777" w:rsidR="009E3FDA" w:rsidRPr="009E3FDA" w:rsidRDefault="009E3FDA" w:rsidP="009E3FDA">
            <w:pPr>
              <w:spacing w:before="120" w:after="120"/>
              <w:jc w:val="center"/>
              <w:rPr>
                <w:rFonts w:ascii="Times New Roman" w:hAnsi="Times New Roman"/>
                <w:bCs/>
                <w:sz w:val="26"/>
                <w:szCs w:val="26"/>
              </w:rPr>
            </w:pPr>
            <w:r w:rsidRPr="009E3FDA">
              <w:rPr>
                <w:rFonts w:ascii="Times New Roman" w:hAnsi="Times New Roman"/>
                <w:bCs/>
                <w:sz w:val="26"/>
                <w:szCs w:val="26"/>
              </w:rPr>
              <w:t>5 năm</w:t>
            </w:r>
          </w:p>
        </w:tc>
      </w:tr>
      <w:tr w:rsidR="009E3FDA" w:rsidRPr="009E3FDA" w14:paraId="3A58856C" w14:textId="77777777" w:rsidTr="009E3FDA">
        <w:tc>
          <w:tcPr>
            <w:tcW w:w="846" w:type="dxa"/>
            <w:tcBorders>
              <w:top w:val="single" w:sz="4" w:space="0" w:color="auto"/>
              <w:left w:val="single" w:sz="4" w:space="0" w:color="auto"/>
              <w:bottom w:val="single" w:sz="4" w:space="0" w:color="auto"/>
              <w:right w:val="single" w:sz="4" w:space="0" w:color="auto"/>
            </w:tcBorders>
          </w:tcPr>
          <w:p w14:paraId="1B9BEB7B" w14:textId="77777777" w:rsidR="009E3FDA" w:rsidRPr="009E3FDA" w:rsidRDefault="009E3FDA" w:rsidP="009E3FDA">
            <w:pPr>
              <w:spacing w:before="120" w:after="120"/>
              <w:jc w:val="center"/>
              <w:rPr>
                <w:rFonts w:ascii="Times New Roman" w:hAnsi="Times New Roman"/>
                <w:bCs/>
                <w:sz w:val="26"/>
                <w:szCs w:val="26"/>
                <w:lang w:val="vi-VN"/>
              </w:rPr>
            </w:pPr>
            <w:r w:rsidRPr="009E3FDA">
              <w:rPr>
                <w:rFonts w:ascii="Times New Roman" w:hAnsi="Times New Roman"/>
                <w:bCs/>
                <w:sz w:val="26"/>
                <w:szCs w:val="26"/>
                <w:lang w:val="vi-VN"/>
              </w:rPr>
              <w:t>2</w:t>
            </w:r>
          </w:p>
        </w:tc>
        <w:tc>
          <w:tcPr>
            <w:tcW w:w="4117" w:type="dxa"/>
            <w:tcBorders>
              <w:top w:val="single" w:sz="4" w:space="0" w:color="auto"/>
              <w:left w:val="single" w:sz="4" w:space="0" w:color="auto"/>
              <w:bottom w:val="single" w:sz="4" w:space="0" w:color="auto"/>
              <w:right w:val="single" w:sz="4" w:space="0" w:color="auto"/>
            </w:tcBorders>
          </w:tcPr>
          <w:p w14:paraId="47A59757" w14:textId="77777777" w:rsidR="009E3FDA" w:rsidRPr="009E3FDA" w:rsidRDefault="009E3FDA" w:rsidP="009E3FDA">
            <w:pPr>
              <w:spacing w:before="120" w:after="120"/>
              <w:rPr>
                <w:rFonts w:ascii="Times New Roman" w:hAnsi="Times New Roman"/>
                <w:sz w:val="26"/>
                <w:szCs w:val="26"/>
              </w:rPr>
            </w:pPr>
            <w:r w:rsidRPr="009E3FDA">
              <w:rPr>
                <w:rFonts w:ascii="Times New Roman" w:hAnsi="Times New Roman"/>
                <w:sz w:val="26"/>
                <w:szCs w:val="26"/>
              </w:rPr>
              <w:t>Danh sách HSSV khảo sát</w:t>
            </w:r>
          </w:p>
        </w:tc>
        <w:tc>
          <w:tcPr>
            <w:tcW w:w="1800" w:type="dxa"/>
            <w:tcBorders>
              <w:top w:val="single" w:sz="4" w:space="0" w:color="auto"/>
              <w:left w:val="single" w:sz="4" w:space="0" w:color="auto"/>
              <w:bottom w:val="single" w:sz="4" w:space="0" w:color="auto"/>
              <w:right w:val="single" w:sz="4" w:space="0" w:color="auto"/>
            </w:tcBorders>
            <w:vAlign w:val="center"/>
          </w:tcPr>
          <w:p w14:paraId="36ABAD49" w14:textId="77777777" w:rsidR="009E3FDA" w:rsidRPr="009E3FDA" w:rsidRDefault="009E3FDA" w:rsidP="009E3FDA">
            <w:pPr>
              <w:jc w:val="center"/>
              <w:rPr>
                <w:rFonts w:ascii="Times New Roman" w:hAnsi="Times New Roman"/>
                <w:bCs/>
                <w:sz w:val="26"/>
                <w:szCs w:val="26"/>
              </w:rPr>
            </w:pPr>
            <w:r w:rsidRPr="009E3FDA">
              <w:rPr>
                <w:rFonts w:ascii="Times New Roman" w:hAnsi="Times New Roman"/>
              </w:rPr>
              <w:t>Đơn vị khảo sát</w:t>
            </w:r>
          </w:p>
        </w:tc>
        <w:tc>
          <w:tcPr>
            <w:tcW w:w="2304" w:type="dxa"/>
            <w:tcBorders>
              <w:top w:val="single" w:sz="4" w:space="0" w:color="auto"/>
              <w:left w:val="single" w:sz="4" w:space="0" w:color="auto"/>
              <w:bottom w:val="single" w:sz="4" w:space="0" w:color="auto"/>
              <w:right w:val="single" w:sz="4" w:space="0" w:color="auto"/>
            </w:tcBorders>
          </w:tcPr>
          <w:p w14:paraId="7323AAB3" w14:textId="77777777" w:rsidR="009E3FDA" w:rsidRPr="009E3FDA" w:rsidRDefault="009E3FDA" w:rsidP="009E3FDA">
            <w:pPr>
              <w:spacing w:before="120" w:after="120"/>
              <w:jc w:val="center"/>
              <w:rPr>
                <w:rFonts w:ascii="Times New Roman" w:hAnsi="Times New Roman"/>
                <w:bCs/>
                <w:sz w:val="26"/>
                <w:szCs w:val="26"/>
              </w:rPr>
            </w:pPr>
            <w:r w:rsidRPr="009E3FDA">
              <w:rPr>
                <w:rFonts w:ascii="Times New Roman" w:hAnsi="Times New Roman"/>
                <w:bCs/>
                <w:sz w:val="26"/>
                <w:szCs w:val="26"/>
              </w:rPr>
              <w:t>5 năm</w:t>
            </w:r>
          </w:p>
        </w:tc>
      </w:tr>
      <w:tr w:rsidR="009E3FDA" w:rsidRPr="009E3FDA" w14:paraId="08531F27" w14:textId="77777777" w:rsidTr="009E3FDA">
        <w:tc>
          <w:tcPr>
            <w:tcW w:w="846" w:type="dxa"/>
            <w:tcBorders>
              <w:top w:val="single" w:sz="4" w:space="0" w:color="auto"/>
              <w:left w:val="single" w:sz="4" w:space="0" w:color="auto"/>
              <w:bottom w:val="single" w:sz="4" w:space="0" w:color="auto"/>
              <w:right w:val="single" w:sz="4" w:space="0" w:color="auto"/>
            </w:tcBorders>
          </w:tcPr>
          <w:p w14:paraId="71034564" w14:textId="77777777" w:rsidR="009E3FDA" w:rsidRPr="009E3FDA" w:rsidRDefault="009E3FDA" w:rsidP="009E3FDA">
            <w:pPr>
              <w:spacing w:before="120" w:after="120"/>
              <w:jc w:val="center"/>
              <w:rPr>
                <w:rFonts w:ascii="Times New Roman" w:hAnsi="Times New Roman"/>
                <w:bCs/>
                <w:sz w:val="26"/>
                <w:szCs w:val="26"/>
                <w:lang w:val="vi-VN"/>
              </w:rPr>
            </w:pPr>
            <w:r w:rsidRPr="009E3FDA">
              <w:rPr>
                <w:rFonts w:ascii="Times New Roman" w:hAnsi="Times New Roman"/>
                <w:bCs/>
                <w:sz w:val="26"/>
                <w:szCs w:val="26"/>
                <w:lang w:val="vi-VN"/>
              </w:rPr>
              <w:t>3</w:t>
            </w:r>
          </w:p>
        </w:tc>
        <w:tc>
          <w:tcPr>
            <w:tcW w:w="4117" w:type="dxa"/>
            <w:tcBorders>
              <w:top w:val="single" w:sz="4" w:space="0" w:color="auto"/>
              <w:left w:val="single" w:sz="4" w:space="0" w:color="auto"/>
              <w:bottom w:val="single" w:sz="4" w:space="0" w:color="auto"/>
              <w:right w:val="single" w:sz="4" w:space="0" w:color="auto"/>
            </w:tcBorders>
          </w:tcPr>
          <w:p w14:paraId="258A0045" w14:textId="77777777" w:rsidR="009E3FDA" w:rsidRPr="009E3FDA" w:rsidRDefault="009E3FDA" w:rsidP="009E3FDA">
            <w:pPr>
              <w:spacing w:before="120" w:after="120"/>
              <w:rPr>
                <w:rFonts w:ascii="Times New Roman" w:hAnsi="Times New Roman"/>
                <w:sz w:val="26"/>
                <w:szCs w:val="26"/>
                <w:lang w:val="vi-VN"/>
              </w:rPr>
            </w:pPr>
            <w:r w:rsidRPr="009E3FDA">
              <w:rPr>
                <w:rFonts w:ascii="Times New Roman" w:hAnsi="Times New Roman"/>
                <w:sz w:val="26"/>
                <w:szCs w:val="26"/>
                <w:lang w:val="vi-VN"/>
              </w:rPr>
              <w:t xml:space="preserve">Báo cáo khảo sát </w:t>
            </w:r>
            <w:r w:rsidRPr="009E3FDA">
              <w:rPr>
                <w:rFonts w:ascii="Times New Roman" w:hAnsi="Times New Roman"/>
                <w:sz w:val="26"/>
                <w:szCs w:val="26"/>
              </w:rPr>
              <w:t>HSSV</w:t>
            </w:r>
          </w:p>
        </w:tc>
        <w:tc>
          <w:tcPr>
            <w:tcW w:w="1800" w:type="dxa"/>
            <w:tcBorders>
              <w:top w:val="single" w:sz="4" w:space="0" w:color="auto"/>
              <w:left w:val="single" w:sz="4" w:space="0" w:color="auto"/>
              <w:bottom w:val="single" w:sz="4" w:space="0" w:color="auto"/>
              <w:right w:val="single" w:sz="4" w:space="0" w:color="auto"/>
            </w:tcBorders>
            <w:vAlign w:val="center"/>
          </w:tcPr>
          <w:p w14:paraId="3A39231F" w14:textId="77777777" w:rsidR="009E3FDA" w:rsidRPr="009E3FDA" w:rsidRDefault="009E3FDA" w:rsidP="009E3FDA">
            <w:pPr>
              <w:jc w:val="center"/>
              <w:rPr>
                <w:rFonts w:ascii="Times New Roman" w:hAnsi="Times New Roman"/>
                <w:bCs/>
                <w:sz w:val="26"/>
                <w:szCs w:val="26"/>
              </w:rPr>
            </w:pPr>
            <w:r w:rsidRPr="009E3FDA">
              <w:rPr>
                <w:rFonts w:ascii="Times New Roman" w:hAnsi="Times New Roman"/>
              </w:rPr>
              <w:t>Đơn vị khảo sát</w:t>
            </w:r>
          </w:p>
        </w:tc>
        <w:tc>
          <w:tcPr>
            <w:tcW w:w="2304" w:type="dxa"/>
            <w:tcBorders>
              <w:top w:val="single" w:sz="4" w:space="0" w:color="auto"/>
              <w:left w:val="single" w:sz="4" w:space="0" w:color="auto"/>
              <w:bottom w:val="single" w:sz="4" w:space="0" w:color="auto"/>
              <w:right w:val="single" w:sz="4" w:space="0" w:color="auto"/>
            </w:tcBorders>
          </w:tcPr>
          <w:p w14:paraId="3D051DC0" w14:textId="77777777" w:rsidR="009E3FDA" w:rsidRPr="009E3FDA" w:rsidRDefault="009E3FDA" w:rsidP="009E3FDA">
            <w:pPr>
              <w:spacing w:before="120" w:after="120"/>
              <w:jc w:val="center"/>
              <w:rPr>
                <w:rFonts w:ascii="Times New Roman" w:hAnsi="Times New Roman"/>
                <w:bCs/>
                <w:sz w:val="26"/>
                <w:szCs w:val="26"/>
              </w:rPr>
            </w:pPr>
            <w:r w:rsidRPr="009E3FDA">
              <w:rPr>
                <w:rFonts w:ascii="Times New Roman" w:hAnsi="Times New Roman"/>
                <w:bCs/>
                <w:sz w:val="26"/>
                <w:szCs w:val="26"/>
              </w:rPr>
              <w:t>5 năm</w:t>
            </w:r>
          </w:p>
        </w:tc>
      </w:tr>
      <w:tr w:rsidR="009E3FDA" w:rsidRPr="009E3FDA" w14:paraId="5DBAE87A" w14:textId="77777777" w:rsidTr="009E3FDA">
        <w:tc>
          <w:tcPr>
            <w:tcW w:w="846" w:type="dxa"/>
            <w:tcBorders>
              <w:top w:val="single" w:sz="4" w:space="0" w:color="auto"/>
              <w:left w:val="single" w:sz="4" w:space="0" w:color="auto"/>
              <w:bottom w:val="single" w:sz="4" w:space="0" w:color="auto"/>
              <w:right w:val="single" w:sz="4" w:space="0" w:color="auto"/>
            </w:tcBorders>
          </w:tcPr>
          <w:p w14:paraId="77DECAD2" w14:textId="77777777" w:rsidR="009E3FDA" w:rsidRPr="009E3FDA" w:rsidRDefault="009E3FDA" w:rsidP="009E3FDA">
            <w:pPr>
              <w:spacing w:before="120" w:after="120"/>
              <w:jc w:val="center"/>
              <w:rPr>
                <w:rFonts w:ascii="Times New Roman" w:hAnsi="Times New Roman"/>
                <w:bCs/>
                <w:sz w:val="26"/>
                <w:szCs w:val="26"/>
                <w:lang w:val="vi-VN"/>
              </w:rPr>
            </w:pPr>
            <w:r w:rsidRPr="009E3FDA">
              <w:rPr>
                <w:rFonts w:ascii="Times New Roman" w:hAnsi="Times New Roman"/>
                <w:bCs/>
                <w:sz w:val="26"/>
                <w:szCs w:val="26"/>
                <w:lang w:val="vi-VN"/>
              </w:rPr>
              <w:t>4</w:t>
            </w:r>
          </w:p>
        </w:tc>
        <w:tc>
          <w:tcPr>
            <w:tcW w:w="4117" w:type="dxa"/>
            <w:tcBorders>
              <w:top w:val="single" w:sz="4" w:space="0" w:color="auto"/>
              <w:left w:val="single" w:sz="4" w:space="0" w:color="auto"/>
              <w:bottom w:val="single" w:sz="4" w:space="0" w:color="auto"/>
              <w:right w:val="single" w:sz="4" w:space="0" w:color="auto"/>
            </w:tcBorders>
          </w:tcPr>
          <w:p w14:paraId="3917C836" w14:textId="77777777" w:rsidR="009E3FDA" w:rsidRPr="009E3FDA" w:rsidRDefault="009E3FDA" w:rsidP="009E3FDA">
            <w:pPr>
              <w:spacing w:before="120" w:after="120"/>
              <w:rPr>
                <w:rFonts w:ascii="Times New Roman" w:hAnsi="Times New Roman"/>
                <w:sz w:val="26"/>
                <w:szCs w:val="26"/>
              </w:rPr>
            </w:pPr>
            <w:r w:rsidRPr="009E3FDA">
              <w:rPr>
                <w:rFonts w:ascii="Times New Roman" w:hAnsi="Times New Roman"/>
                <w:sz w:val="26"/>
                <w:szCs w:val="26"/>
              </w:rPr>
              <w:t>Bảng tổng hợp kết quả khảo sát HSSV</w:t>
            </w:r>
          </w:p>
        </w:tc>
        <w:tc>
          <w:tcPr>
            <w:tcW w:w="1800" w:type="dxa"/>
            <w:tcBorders>
              <w:top w:val="single" w:sz="4" w:space="0" w:color="auto"/>
              <w:left w:val="single" w:sz="4" w:space="0" w:color="auto"/>
              <w:bottom w:val="single" w:sz="4" w:space="0" w:color="auto"/>
              <w:right w:val="single" w:sz="4" w:space="0" w:color="auto"/>
            </w:tcBorders>
            <w:vAlign w:val="center"/>
          </w:tcPr>
          <w:p w14:paraId="60688513" w14:textId="77777777" w:rsidR="009E3FDA" w:rsidRPr="009E3FDA" w:rsidRDefault="009E3FDA" w:rsidP="009E3FDA">
            <w:pPr>
              <w:jc w:val="center"/>
              <w:rPr>
                <w:rFonts w:ascii="Times New Roman" w:hAnsi="Times New Roman"/>
                <w:bCs/>
                <w:sz w:val="26"/>
                <w:szCs w:val="26"/>
              </w:rPr>
            </w:pPr>
            <w:r w:rsidRPr="009E3FDA">
              <w:rPr>
                <w:rFonts w:ascii="Times New Roman" w:hAnsi="Times New Roman"/>
              </w:rPr>
              <w:t>Đơn vị khảo sát</w:t>
            </w:r>
          </w:p>
        </w:tc>
        <w:tc>
          <w:tcPr>
            <w:tcW w:w="2304" w:type="dxa"/>
            <w:tcBorders>
              <w:top w:val="single" w:sz="4" w:space="0" w:color="auto"/>
              <w:left w:val="single" w:sz="4" w:space="0" w:color="auto"/>
              <w:bottom w:val="single" w:sz="4" w:space="0" w:color="auto"/>
              <w:right w:val="single" w:sz="4" w:space="0" w:color="auto"/>
            </w:tcBorders>
          </w:tcPr>
          <w:p w14:paraId="24C6125B" w14:textId="77777777" w:rsidR="009E3FDA" w:rsidRPr="009E3FDA" w:rsidRDefault="009E3FDA" w:rsidP="009E3FDA">
            <w:pPr>
              <w:spacing w:before="120" w:after="120"/>
              <w:jc w:val="center"/>
              <w:rPr>
                <w:rFonts w:ascii="Times New Roman" w:hAnsi="Times New Roman"/>
                <w:bCs/>
                <w:sz w:val="26"/>
                <w:szCs w:val="26"/>
              </w:rPr>
            </w:pPr>
            <w:r w:rsidRPr="009E3FDA">
              <w:rPr>
                <w:rFonts w:ascii="Times New Roman" w:hAnsi="Times New Roman"/>
                <w:bCs/>
                <w:sz w:val="26"/>
                <w:szCs w:val="26"/>
              </w:rPr>
              <w:t>5 năm</w:t>
            </w:r>
          </w:p>
        </w:tc>
      </w:tr>
    </w:tbl>
    <w:p w14:paraId="1E0FDFA3" w14:textId="77DA6619" w:rsidR="008133B0" w:rsidRDefault="008133B0" w:rsidP="008133B0">
      <w:pPr>
        <w:tabs>
          <w:tab w:val="left" w:leader="dot" w:pos="8789"/>
        </w:tabs>
        <w:spacing w:after="100" w:line="276" w:lineRule="auto"/>
        <w:ind w:firstLine="1134"/>
        <w:jc w:val="both"/>
        <w:rPr>
          <w:rFonts w:ascii="Times New Roman" w:hAnsi="Times New Roman"/>
          <w:b/>
          <w:color w:val="000000" w:themeColor="text1"/>
          <w:sz w:val="26"/>
          <w:szCs w:val="26"/>
        </w:rPr>
      </w:pPr>
      <w:r w:rsidRPr="00935FA8">
        <w:rPr>
          <w:rFonts w:ascii="Times New Roman" w:hAnsi="Times New Roman"/>
          <w:b/>
          <w:color w:val="000000" w:themeColor="text1"/>
          <w:sz w:val="26"/>
          <w:szCs w:val="26"/>
        </w:rPr>
        <w:t>5. Hồ sơ lưu trữ</w:t>
      </w:r>
    </w:p>
    <w:p w14:paraId="26EBFE83" w14:textId="435E77C7" w:rsidR="009E3FDA" w:rsidRDefault="009E3FDA" w:rsidP="009E3FDA">
      <w:pPr>
        <w:tabs>
          <w:tab w:val="left" w:leader="dot" w:pos="8789"/>
        </w:tabs>
        <w:spacing w:after="100" w:line="276" w:lineRule="auto"/>
        <w:ind w:left="284" w:firstLine="850"/>
        <w:jc w:val="both"/>
        <w:rPr>
          <w:rFonts w:ascii="Times New Roman" w:hAnsi="Times New Roman"/>
          <w:b/>
          <w:color w:val="000000" w:themeColor="text1"/>
          <w:sz w:val="26"/>
          <w:szCs w:val="26"/>
        </w:rPr>
      </w:pPr>
    </w:p>
    <w:p w14:paraId="09ADD545" w14:textId="5B9E972A" w:rsidR="008133B0" w:rsidRPr="008133B0" w:rsidRDefault="008133B0" w:rsidP="008133B0">
      <w:pPr>
        <w:tabs>
          <w:tab w:val="left" w:leader="dot" w:pos="8789"/>
        </w:tabs>
        <w:spacing w:before="240" w:after="100" w:line="276" w:lineRule="auto"/>
        <w:jc w:val="both"/>
        <w:rPr>
          <w:rFonts w:ascii="Times New Roman" w:hAnsi="Times New Roman"/>
          <w:b/>
          <w:sz w:val="26"/>
          <w:szCs w:val="26"/>
        </w:rPr>
      </w:pPr>
      <w:r>
        <w:rPr>
          <w:rFonts w:ascii="Times New Roman" w:hAnsi="Times New Roman"/>
          <w:b/>
          <w:sz w:val="26"/>
          <w:szCs w:val="26"/>
        </w:rPr>
        <w:t xml:space="preserve">           </w:t>
      </w:r>
      <w:r w:rsidRPr="00935FA8">
        <w:rPr>
          <w:rFonts w:ascii="Times New Roman" w:hAnsi="Times New Roman"/>
          <w:b/>
          <w:sz w:val="26"/>
          <w:szCs w:val="26"/>
        </w:rPr>
        <w:t xml:space="preserve">6. Các biểu mẫu/Hướng dẫn kèm theo </w:t>
      </w:r>
    </w:p>
    <w:tbl>
      <w:tblPr>
        <w:tblW w:w="903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86" w:author="Admin" w:date="2026-05-11T14:50:00Z">
          <w:tblPr>
            <w:tblW w:w="8931"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00"/>
        <w:gridCol w:w="4730"/>
        <w:gridCol w:w="3402"/>
        <w:tblGridChange w:id="187">
          <w:tblGrid>
            <w:gridCol w:w="799"/>
            <w:gridCol w:w="4730"/>
            <w:gridCol w:w="3402"/>
          </w:tblGrid>
        </w:tblGridChange>
      </w:tblGrid>
      <w:tr w:rsidR="009E3FDA" w:rsidRPr="009E3FDA" w14:paraId="1B0C00EA" w14:textId="77777777" w:rsidTr="002B418F">
        <w:trPr>
          <w:trHeight w:val="454"/>
          <w:trPrChange w:id="188" w:author="Admin" w:date="2026-05-11T14:50:00Z">
            <w:trPr>
              <w:trHeight w:val="454"/>
            </w:trPr>
          </w:trPrChange>
        </w:trPr>
        <w:tc>
          <w:tcPr>
            <w:tcW w:w="900" w:type="dxa"/>
            <w:shd w:val="clear" w:color="auto" w:fill="auto"/>
            <w:vAlign w:val="center"/>
            <w:tcPrChange w:id="189" w:author="Admin" w:date="2026-05-11T14:50:00Z">
              <w:tcPr>
                <w:tcW w:w="799" w:type="dxa"/>
                <w:shd w:val="clear" w:color="auto" w:fill="auto"/>
                <w:vAlign w:val="center"/>
              </w:tcPr>
            </w:tcPrChange>
          </w:tcPr>
          <w:p w14:paraId="7E8A514D" w14:textId="77777777" w:rsidR="009E3FDA" w:rsidRPr="009E3FDA" w:rsidRDefault="009E3FDA" w:rsidP="00287FAB">
            <w:pPr>
              <w:spacing w:line="360" w:lineRule="exact"/>
              <w:jc w:val="center"/>
              <w:rPr>
                <w:rFonts w:ascii="Times New Roman" w:hAnsi="Times New Roman"/>
                <w:b/>
                <w:sz w:val="26"/>
                <w:szCs w:val="26"/>
              </w:rPr>
            </w:pPr>
            <w:r w:rsidRPr="009E3FDA">
              <w:rPr>
                <w:rFonts w:ascii="Times New Roman" w:hAnsi="Times New Roman"/>
                <w:b/>
                <w:sz w:val="26"/>
                <w:szCs w:val="26"/>
              </w:rPr>
              <w:t>Stt</w:t>
            </w:r>
          </w:p>
        </w:tc>
        <w:tc>
          <w:tcPr>
            <w:tcW w:w="4730" w:type="dxa"/>
            <w:shd w:val="clear" w:color="auto" w:fill="auto"/>
            <w:vAlign w:val="center"/>
            <w:tcPrChange w:id="190" w:author="Admin" w:date="2026-05-11T14:50:00Z">
              <w:tcPr>
                <w:tcW w:w="4730" w:type="dxa"/>
                <w:shd w:val="clear" w:color="auto" w:fill="auto"/>
                <w:vAlign w:val="center"/>
              </w:tcPr>
            </w:tcPrChange>
          </w:tcPr>
          <w:p w14:paraId="1B5DFD8C" w14:textId="77777777" w:rsidR="009E3FDA" w:rsidRPr="009E3FDA" w:rsidRDefault="009E3FDA" w:rsidP="00287FAB">
            <w:pPr>
              <w:spacing w:line="360" w:lineRule="exact"/>
              <w:jc w:val="center"/>
              <w:rPr>
                <w:rFonts w:ascii="Times New Roman" w:hAnsi="Times New Roman"/>
                <w:b/>
                <w:sz w:val="26"/>
                <w:szCs w:val="26"/>
              </w:rPr>
            </w:pPr>
            <w:r w:rsidRPr="009E3FDA">
              <w:rPr>
                <w:rFonts w:ascii="Times New Roman" w:hAnsi="Times New Roman"/>
                <w:b/>
                <w:sz w:val="26"/>
                <w:szCs w:val="26"/>
              </w:rPr>
              <w:t>Tên biểu mẫu/ hướng dẫn</w:t>
            </w:r>
          </w:p>
        </w:tc>
        <w:tc>
          <w:tcPr>
            <w:tcW w:w="3402" w:type="dxa"/>
            <w:shd w:val="clear" w:color="auto" w:fill="auto"/>
            <w:vAlign w:val="center"/>
            <w:tcPrChange w:id="191" w:author="Admin" w:date="2026-05-11T14:50:00Z">
              <w:tcPr>
                <w:tcW w:w="3402" w:type="dxa"/>
                <w:shd w:val="clear" w:color="auto" w:fill="auto"/>
                <w:vAlign w:val="center"/>
              </w:tcPr>
            </w:tcPrChange>
          </w:tcPr>
          <w:p w14:paraId="7FD4A006" w14:textId="77777777" w:rsidR="009E3FDA" w:rsidRPr="009E3FDA" w:rsidRDefault="009E3FDA" w:rsidP="00287FAB">
            <w:pPr>
              <w:spacing w:line="360" w:lineRule="exact"/>
              <w:jc w:val="center"/>
              <w:rPr>
                <w:rFonts w:ascii="Times New Roman" w:hAnsi="Times New Roman"/>
                <w:b/>
                <w:sz w:val="26"/>
                <w:szCs w:val="26"/>
              </w:rPr>
            </w:pPr>
            <w:r w:rsidRPr="009E3FDA">
              <w:rPr>
                <w:rFonts w:ascii="Times New Roman" w:hAnsi="Times New Roman"/>
                <w:b/>
                <w:sz w:val="26"/>
                <w:szCs w:val="26"/>
              </w:rPr>
              <w:t>Mã hóa</w:t>
            </w:r>
          </w:p>
        </w:tc>
      </w:tr>
      <w:tr w:rsidR="009E3FDA" w:rsidRPr="009E3FDA" w14:paraId="5BB2292C" w14:textId="77777777" w:rsidTr="002B418F">
        <w:trPr>
          <w:trHeight w:val="454"/>
          <w:trPrChange w:id="192" w:author="Admin" w:date="2026-05-11T14:50:00Z">
            <w:trPr>
              <w:trHeight w:val="454"/>
            </w:trPr>
          </w:trPrChange>
        </w:trPr>
        <w:tc>
          <w:tcPr>
            <w:tcW w:w="900" w:type="dxa"/>
            <w:shd w:val="clear" w:color="auto" w:fill="auto"/>
            <w:vAlign w:val="center"/>
            <w:tcPrChange w:id="193" w:author="Admin" w:date="2026-05-11T14:50:00Z">
              <w:tcPr>
                <w:tcW w:w="799" w:type="dxa"/>
                <w:shd w:val="clear" w:color="auto" w:fill="auto"/>
                <w:vAlign w:val="center"/>
              </w:tcPr>
            </w:tcPrChange>
          </w:tcPr>
          <w:p w14:paraId="368BD8DD" w14:textId="77777777" w:rsidR="009E3FDA" w:rsidRPr="009E3FDA" w:rsidRDefault="009E3FDA" w:rsidP="009E3FDA">
            <w:pPr>
              <w:numPr>
                <w:ilvl w:val="0"/>
                <w:numId w:val="19"/>
              </w:numPr>
              <w:spacing w:line="360" w:lineRule="exact"/>
              <w:ind w:hanging="544"/>
              <w:jc w:val="center"/>
              <w:rPr>
                <w:rFonts w:ascii="Times New Roman" w:hAnsi="Times New Roman"/>
                <w:sz w:val="26"/>
                <w:szCs w:val="26"/>
              </w:rPr>
            </w:pPr>
          </w:p>
        </w:tc>
        <w:tc>
          <w:tcPr>
            <w:tcW w:w="4730" w:type="dxa"/>
            <w:shd w:val="clear" w:color="auto" w:fill="auto"/>
            <w:tcPrChange w:id="194" w:author="Admin" w:date="2026-05-11T14:50:00Z">
              <w:tcPr>
                <w:tcW w:w="4730" w:type="dxa"/>
                <w:shd w:val="clear" w:color="auto" w:fill="auto"/>
              </w:tcPr>
            </w:tcPrChange>
          </w:tcPr>
          <w:p w14:paraId="2E0B778B" w14:textId="77777777" w:rsidR="009E3FDA" w:rsidRPr="009E3FDA" w:rsidRDefault="009E3FDA" w:rsidP="00287FAB">
            <w:pPr>
              <w:spacing w:before="120" w:after="120"/>
              <w:rPr>
                <w:rFonts w:ascii="Times New Roman" w:hAnsi="Times New Roman"/>
                <w:sz w:val="26"/>
                <w:szCs w:val="26"/>
              </w:rPr>
            </w:pPr>
            <w:r w:rsidRPr="009E3FDA">
              <w:rPr>
                <w:rFonts w:ascii="Times New Roman" w:hAnsi="Times New Roman"/>
                <w:sz w:val="26"/>
                <w:szCs w:val="26"/>
              </w:rPr>
              <w:t>Phiếu khảo sát HSSV</w:t>
            </w:r>
          </w:p>
        </w:tc>
        <w:tc>
          <w:tcPr>
            <w:tcW w:w="3402" w:type="dxa"/>
            <w:shd w:val="clear" w:color="auto" w:fill="auto"/>
            <w:tcPrChange w:id="195" w:author="Admin" w:date="2026-05-11T14:50:00Z">
              <w:tcPr>
                <w:tcW w:w="3402" w:type="dxa"/>
                <w:shd w:val="clear" w:color="auto" w:fill="auto"/>
              </w:tcPr>
            </w:tcPrChange>
          </w:tcPr>
          <w:p w14:paraId="08F5E07F" w14:textId="765E3956" w:rsidR="009E3FDA" w:rsidRPr="009E3FDA" w:rsidRDefault="009E3FDA">
            <w:pPr>
              <w:spacing w:before="120" w:after="120"/>
              <w:jc w:val="center"/>
              <w:rPr>
                <w:rFonts w:ascii="Times New Roman" w:hAnsi="Times New Roman"/>
                <w:sz w:val="26"/>
                <w:szCs w:val="26"/>
                <w:shd w:val="clear" w:color="auto" w:fill="FFFFFF"/>
              </w:rPr>
            </w:pPr>
            <w:r w:rsidRPr="009E3FDA">
              <w:rPr>
                <w:rFonts w:ascii="Times New Roman" w:hAnsi="Times New Roman"/>
                <w:sz w:val="26"/>
                <w:szCs w:val="26"/>
                <w:shd w:val="clear" w:color="auto" w:fill="FFFFFF"/>
              </w:rPr>
              <w:t>BM/QT</w:t>
            </w:r>
            <w:del w:id="196" w:author="Admin" w:date="2026-07-24T10:57:00Z">
              <w:r w:rsidRPr="009E3FDA" w:rsidDel="00AE220C">
                <w:rPr>
                  <w:rFonts w:ascii="Times New Roman" w:hAnsi="Times New Roman"/>
                  <w:sz w:val="26"/>
                  <w:szCs w:val="26"/>
                  <w:shd w:val="clear" w:color="auto" w:fill="FFFFFF"/>
                </w:rPr>
                <w:delText>…/</w:delText>
              </w:r>
            </w:del>
            <w:ins w:id="197" w:author="Admin" w:date="2026-07-24T10:57:00Z">
              <w:r w:rsidR="00AE220C">
                <w:rPr>
                  <w:rFonts w:ascii="Times New Roman" w:hAnsi="Times New Roman"/>
                  <w:sz w:val="26"/>
                  <w:szCs w:val="26"/>
                  <w:shd w:val="clear" w:color="auto" w:fill="FFFFFF"/>
                </w:rPr>
                <w:t>58</w:t>
              </w:r>
              <w:r w:rsidR="00AE220C" w:rsidRPr="009E3FDA">
                <w:rPr>
                  <w:rFonts w:ascii="Times New Roman" w:hAnsi="Times New Roman"/>
                  <w:sz w:val="26"/>
                  <w:szCs w:val="26"/>
                  <w:shd w:val="clear" w:color="auto" w:fill="FFFFFF"/>
                </w:rPr>
                <w:t>/</w:t>
              </w:r>
            </w:ins>
            <w:r w:rsidRPr="009E3FDA">
              <w:rPr>
                <w:rFonts w:ascii="Times New Roman" w:hAnsi="Times New Roman"/>
                <w:sz w:val="26"/>
                <w:szCs w:val="26"/>
                <w:shd w:val="clear" w:color="auto" w:fill="FFFFFF"/>
              </w:rPr>
              <w:t>PKT/01</w:t>
            </w:r>
          </w:p>
        </w:tc>
      </w:tr>
      <w:tr w:rsidR="009E3FDA" w:rsidRPr="009E3FDA" w14:paraId="4FB14ABC" w14:textId="77777777" w:rsidTr="002B418F">
        <w:trPr>
          <w:trHeight w:val="454"/>
          <w:trPrChange w:id="198" w:author="Admin" w:date="2026-05-11T14:50:00Z">
            <w:trPr>
              <w:trHeight w:val="454"/>
            </w:trPr>
          </w:trPrChange>
        </w:trPr>
        <w:tc>
          <w:tcPr>
            <w:tcW w:w="900" w:type="dxa"/>
            <w:shd w:val="clear" w:color="auto" w:fill="auto"/>
            <w:vAlign w:val="center"/>
            <w:tcPrChange w:id="199" w:author="Admin" w:date="2026-05-11T14:50:00Z">
              <w:tcPr>
                <w:tcW w:w="799" w:type="dxa"/>
                <w:shd w:val="clear" w:color="auto" w:fill="auto"/>
                <w:vAlign w:val="center"/>
              </w:tcPr>
            </w:tcPrChange>
          </w:tcPr>
          <w:p w14:paraId="5CE2704C" w14:textId="77777777" w:rsidR="009E3FDA" w:rsidRPr="009E3FDA" w:rsidRDefault="009E3FDA" w:rsidP="009E3FDA">
            <w:pPr>
              <w:numPr>
                <w:ilvl w:val="0"/>
                <w:numId w:val="19"/>
              </w:numPr>
              <w:spacing w:line="360" w:lineRule="exact"/>
              <w:ind w:hanging="544"/>
              <w:jc w:val="center"/>
              <w:rPr>
                <w:rFonts w:ascii="Times New Roman" w:hAnsi="Times New Roman"/>
                <w:sz w:val="26"/>
                <w:szCs w:val="26"/>
              </w:rPr>
            </w:pPr>
          </w:p>
        </w:tc>
        <w:tc>
          <w:tcPr>
            <w:tcW w:w="4730" w:type="dxa"/>
            <w:shd w:val="clear" w:color="auto" w:fill="auto"/>
            <w:tcPrChange w:id="200" w:author="Admin" w:date="2026-05-11T14:50:00Z">
              <w:tcPr>
                <w:tcW w:w="4730" w:type="dxa"/>
                <w:shd w:val="clear" w:color="auto" w:fill="auto"/>
              </w:tcPr>
            </w:tcPrChange>
          </w:tcPr>
          <w:p w14:paraId="75FB025A" w14:textId="77777777" w:rsidR="009E3FDA" w:rsidRPr="009E3FDA" w:rsidRDefault="009E3FDA" w:rsidP="00287FAB">
            <w:pPr>
              <w:spacing w:before="120" w:after="120"/>
              <w:rPr>
                <w:rFonts w:ascii="Times New Roman" w:hAnsi="Times New Roman"/>
                <w:sz w:val="26"/>
                <w:szCs w:val="26"/>
              </w:rPr>
            </w:pPr>
            <w:r w:rsidRPr="009E3FDA">
              <w:rPr>
                <w:rFonts w:ascii="Times New Roman" w:hAnsi="Times New Roman"/>
                <w:sz w:val="26"/>
                <w:szCs w:val="26"/>
              </w:rPr>
              <w:t>Danh sách HSSV khảo sát</w:t>
            </w:r>
          </w:p>
        </w:tc>
        <w:tc>
          <w:tcPr>
            <w:tcW w:w="3402" w:type="dxa"/>
            <w:shd w:val="clear" w:color="auto" w:fill="auto"/>
            <w:tcPrChange w:id="201" w:author="Admin" w:date="2026-05-11T14:50:00Z">
              <w:tcPr>
                <w:tcW w:w="3402" w:type="dxa"/>
                <w:shd w:val="clear" w:color="auto" w:fill="auto"/>
              </w:tcPr>
            </w:tcPrChange>
          </w:tcPr>
          <w:p w14:paraId="3996225E" w14:textId="36FF43D5" w:rsidR="009E3FDA" w:rsidRPr="009E3FDA" w:rsidRDefault="009E3FDA">
            <w:pPr>
              <w:spacing w:before="120" w:after="120"/>
              <w:jc w:val="center"/>
              <w:rPr>
                <w:rFonts w:ascii="Times New Roman" w:hAnsi="Times New Roman"/>
                <w:sz w:val="26"/>
                <w:szCs w:val="26"/>
                <w:shd w:val="clear" w:color="auto" w:fill="FFFFFF"/>
                <w:lang w:val="vi-VN"/>
              </w:rPr>
            </w:pPr>
            <w:r w:rsidRPr="009E3FDA">
              <w:rPr>
                <w:rFonts w:ascii="Times New Roman" w:hAnsi="Times New Roman"/>
                <w:sz w:val="26"/>
                <w:szCs w:val="26"/>
                <w:shd w:val="clear" w:color="auto" w:fill="FFFFFF"/>
              </w:rPr>
              <w:t>BM/QT</w:t>
            </w:r>
            <w:del w:id="202" w:author="Admin" w:date="2026-07-24T10:57:00Z">
              <w:r w:rsidRPr="009E3FDA" w:rsidDel="00AE220C">
                <w:rPr>
                  <w:rFonts w:ascii="Times New Roman" w:hAnsi="Times New Roman"/>
                  <w:sz w:val="26"/>
                  <w:szCs w:val="26"/>
                  <w:shd w:val="clear" w:color="auto" w:fill="FFFFFF"/>
                </w:rPr>
                <w:delText>…/</w:delText>
              </w:r>
            </w:del>
            <w:ins w:id="203" w:author="Admin" w:date="2026-07-24T10:57:00Z">
              <w:r w:rsidR="00AE220C">
                <w:rPr>
                  <w:rFonts w:ascii="Times New Roman" w:hAnsi="Times New Roman"/>
                  <w:sz w:val="26"/>
                  <w:szCs w:val="26"/>
                  <w:shd w:val="clear" w:color="auto" w:fill="FFFFFF"/>
                </w:rPr>
                <w:t>58</w:t>
              </w:r>
              <w:r w:rsidR="00AE220C" w:rsidRPr="009E3FDA">
                <w:rPr>
                  <w:rFonts w:ascii="Times New Roman" w:hAnsi="Times New Roman"/>
                  <w:sz w:val="26"/>
                  <w:szCs w:val="26"/>
                  <w:shd w:val="clear" w:color="auto" w:fill="FFFFFF"/>
                </w:rPr>
                <w:t>/</w:t>
              </w:r>
            </w:ins>
            <w:r w:rsidRPr="009E3FDA">
              <w:rPr>
                <w:rFonts w:ascii="Times New Roman" w:hAnsi="Times New Roman"/>
                <w:sz w:val="26"/>
                <w:szCs w:val="26"/>
                <w:shd w:val="clear" w:color="auto" w:fill="FFFFFF"/>
              </w:rPr>
              <w:t>PKT/02</w:t>
            </w:r>
          </w:p>
        </w:tc>
      </w:tr>
      <w:tr w:rsidR="009E3FDA" w:rsidRPr="009E3FDA" w14:paraId="3D3EEAF0" w14:textId="77777777" w:rsidTr="002B418F">
        <w:trPr>
          <w:trHeight w:val="454"/>
          <w:trPrChange w:id="204" w:author="Admin" w:date="2026-05-11T14:50:00Z">
            <w:trPr>
              <w:trHeight w:val="454"/>
            </w:trPr>
          </w:trPrChange>
        </w:trPr>
        <w:tc>
          <w:tcPr>
            <w:tcW w:w="900" w:type="dxa"/>
            <w:shd w:val="clear" w:color="auto" w:fill="auto"/>
            <w:vAlign w:val="center"/>
            <w:tcPrChange w:id="205" w:author="Admin" w:date="2026-05-11T14:50:00Z">
              <w:tcPr>
                <w:tcW w:w="799" w:type="dxa"/>
                <w:shd w:val="clear" w:color="auto" w:fill="auto"/>
                <w:vAlign w:val="center"/>
              </w:tcPr>
            </w:tcPrChange>
          </w:tcPr>
          <w:p w14:paraId="5F8CFF4A" w14:textId="77777777" w:rsidR="009E3FDA" w:rsidRPr="009E3FDA" w:rsidRDefault="009E3FDA" w:rsidP="009E3FDA">
            <w:pPr>
              <w:numPr>
                <w:ilvl w:val="0"/>
                <w:numId w:val="19"/>
              </w:numPr>
              <w:spacing w:line="360" w:lineRule="exact"/>
              <w:ind w:hanging="544"/>
              <w:jc w:val="center"/>
              <w:rPr>
                <w:rFonts w:ascii="Times New Roman" w:hAnsi="Times New Roman"/>
                <w:sz w:val="26"/>
                <w:szCs w:val="26"/>
              </w:rPr>
            </w:pPr>
          </w:p>
        </w:tc>
        <w:tc>
          <w:tcPr>
            <w:tcW w:w="4730" w:type="dxa"/>
            <w:shd w:val="clear" w:color="auto" w:fill="auto"/>
            <w:tcPrChange w:id="206" w:author="Admin" w:date="2026-05-11T14:50:00Z">
              <w:tcPr>
                <w:tcW w:w="4730" w:type="dxa"/>
                <w:shd w:val="clear" w:color="auto" w:fill="auto"/>
              </w:tcPr>
            </w:tcPrChange>
          </w:tcPr>
          <w:p w14:paraId="3F2A906D" w14:textId="77777777" w:rsidR="009E3FDA" w:rsidRPr="009E3FDA" w:rsidRDefault="009E3FDA" w:rsidP="00287FAB">
            <w:pPr>
              <w:spacing w:before="120" w:after="120"/>
              <w:rPr>
                <w:rFonts w:ascii="Times New Roman" w:hAnsi="Times New Roman"/>
                <w:sz w:val="26"/>
                <w:szCs w:val="26"/>
                <w:lang w:val="vi-VN"/>
              </w:rPr>
            </w:pPr>
            <w:r w:rsidRPr="009E3FDA">
              <w:rPr>
                <w:rFonts w:ascii="Times New Roman" w:hAnsi="Times New Roman"/>
                <w:sz w:val="26"/>
                <w:szCs w:val="26"/>
                <w:lang w:val="vi-VN"/>
              </w:rPr>
              <w:t xml:space="preserve">Báo cáo khảo sát </w:t>
            </w:r>
            <w:r w:rsidRPr="009E3FDA">
              <w:rPr>
                <w:rFonts w:ascii="Times New Roman" w:hAnsi="Times New Roman"/>
                <w:sz w:val="26"/>
                <w:szCs w:val="26"/>
              </w:rPr>
              <w:t>HSSV</w:t>
            </w:r>
          </w:p>
        </w:tc>
        <w:tc>
          <w:tcPr>
            <w:tcW w:w="3402" w:type="dxa"/>
            <w:shd w:val="clear" w:color="auto" w:fill="auto"/>
            <w:tcPrChange w:id="207" w:author="Admin" w:date="2026-05-11T14:50:00Z">
              <w:tcPr>
                <w:tcW w:w="3402" w:type="dxa"/>
                <w:shd w:val="clear" w:color="auto" w:fill="auto"/>
              </w:tcPr>
            </w:tcPrChange>
          </w:tcPr>
          <w:p w14:paraId="5EF37791" w14:textId="2E0318EC" w:rsidR="009E3FDA" w:rsidRPr="009E3FDA" w:rsidRDefault="009E3FDA">
            <w:pPr>
              <w:spacing w:before="120" w:after="120"/>
              <w:jc w:val="center"/>
              <w:rPr>
                <w:rFonts w:ascii="Times New Roman" w:hAnsi="Times New Roman"/>
                <w:sz w:val="26"/>
                <w:szCs w:val="26"/>
                <w:shd w:val="clear" w:color="auto" w:fill="FFFFFF"/>
                <w:lang w:val="vi-VN"/>
              </w:rPr>
            </w:pPr>
            <w:r w:rsidRPr="009E3FDA">
              <w:rPr>
                <w:rFonts w:ascii="Times New Roman" w:hAnsi="Times New Roman"/>
                <w:sz w:val="26"/>
                <w:szCs w:val="26"/>
                <w:shd w:val="clear" w:color="auto" w:fill="FFFFFF"/>
              </w:rPr>
              <w:t>BM/QT</w:t>
            </w:r>
            <w:del w:id="208" w:author="Admin" w:date="2026-07-24T10:57:00Z">
              <w:r w:rsidRPr="009E3FDA" w:rsidDel="00AE220C">
                <w:rPr>
                  <w:rFonts w:ascii="Times New Roman" w:hAnsi="Times New Roman"/>
                  <w:sz w:val="26"/>
                  <w:szCs w:val="26"/>
                  <w:shd w:val="clear" w:color="auto" w:fill="FFFFFF"/>
                </w:rPr>
                <w:delText>…/</w:delText>
              </w:r>
            </w:del>
            <w:ins w:id="209" w:author="Admin" w:date="2026-07-24T10:57:00Z">
              <w:r w:rsidR="00AE220C">
                <w:rPr>
                  <w:rFonts w:ascii="Times New Roman" w:hAnsi="Times New Roman"/>
                  <w:sz w:val="26"/>
                  <w:szCs w:val="26"/>
                  <w:shd w:val="clear" w:color="auto" w:fill="FFFFFF"/>
                </w:rPr>
                <w:t>58</w:t>
              </w:r>
              <w:r w:rsidR="00AE220C" w:rsidRPr="009E3FDA">
                <w:rPr>
                  <w:rFonts w:ascii="Times New Roman" w:hAnsi="Times New Roman"/>
                  <w:sz w:val="26"/>
                  <w:szCs w:val="26"/>
                  <w:shd w:val="clear" w:color="auto" w:fill="FFFFFF"/>
                </w:rPr>
                <w:t>/</w:t>
              </w:r>
            </w:ins>
            <w:r w:rsidRPr="009E3FDA">
              <w:rPr>
                <w:rFonts w:ascii="Times New Roman" w:hAnsi="Times New Roman"/>
                <w:sz w:val="26"/>
                <w:szCs w:val="26"/>
                <w:shd w:val="clear" w:color="auto" w:fill="FFFFFF"/>
              </w:rPr>
              <w:t>PKT/03</w:t>
            </w:r>
          </w:p>
        </w:tc>
      </w:tr>
      <w:tr w:rsidR="009E3FDA" w:rsidRPr="009E3FDA" w14:paraId="728DBE83" w14:textId="77777777" w:rsidTr="002B418F">
        <w:trPr>
          <w:trHeight w:val="454"/>
          <w:trPrChange w:id="210" w:author="Admin" w:date="2026-05-11T14:50:00Z">
            <w:trPr>
              <w:trHeight w:val="454"/>
            </w:trPr>
          </w:trPrChange>
        </w:trPr>
        <w:tc>
          <w:tcPr>
            <w:tcW w:w="900" w:type="dxa"/>
            <w:shd w:val="clear" w:color="auto" w:fill="auto"/>
            <w:vAlign w:val="center"/>
            <w:tcPrChange w:id="211" w:author="Admin" w:date="2026-05-11T14:50:00Z">
              <w:tcPr>
                <w:tcW w:w="799" w:type="dxa"/>
                <w:shd w:val="clear" w:color="auto" w:fill="auto"/>
                <w:vAlign w:val="center"/>
              </w:tcPr>
            </w:tcPrChange>
          </w:tcPr>
          <w:p w14:paraId="31C7DD4B" w14:textId="77777777" w:rsidR="009E3FDA" w:rsidRPr="009E3FDA" w:rsidRDefault="009E3FDA" w:rsidP="009E3FDA">
            <w:pPr>
              <w:numPr>
                <w:ilvl w:val="0"/>
                <w:numId w:val="19"/>
              </w:numPr>
              <w:spacing w:line="360" w:lineRule="exact"/>
              <w:ind w:hanging="544"/>
              <w:jc w:val="center"/>
              <w:rPr>
                <w:rFonts w:ascii="Times New Roman" w:hAnsi="Times New Roman"/>
                <w:sz w:val="26"/>
                <w:szCs w:val="26"/>
              </w:rPr>
            </w:pPr>
          </w:p>
        </w:tc>
        <w:tc>
          <w:tcPr>
            <w:tcW w:w="4730" w:type="dxa"/>
            <w:shd w:val="clear" w:color="auto" w:fill="auto"/>
            <w:tcPrChange w:id="212" w:author="Admin" w:date="2026-05-11T14:50:00Z">
              <w:tcPr>
                <w:tcW w:w="4730" w:type="dxa"/>
                <w:shd w:val="clear" w:color="auto" w:fill="auto"/>
              </w:tcPr>
            </w:tcPrChange>
          </w:tcPr>
          <w:p w14:paraId="5B81537F" w14:textId="77777777" w:rsidR="009E3FDA" w:rsidRPr="009E3FDA" w:rsidRDefault="009E3FDA" w:rsidP="00287FAB">
            <w:pPr>
              <w:spacing w:before="120" w:after="120"/>
              <w:rPr>
                <w:rFonts w:ascii="Times New Roman" w:hAnsi="Times New Roman"/>
                <w:sz w:val="26"/>
                <w:szCs w:val="26"/>
                <w:lang w:val="vi-VN"/>
              </w:rPr>
            </w:pPr>
            <w:r w:rsidRPr="009E3FDA">
              <w:rPr>
                <w:rFonts w:ascii="Times New Roman" w:hAnsi="Times New Roman"/>
                <w:sz w:val="26"/>
                <w:szCs w:val="26"/>
              </w:rPr>
              <w:t>Bảng tổng hợp kết quả khảo sát HSSV</w:t>
            </w:r>
          </w:p>
        </w:tc>
        <w:tc>
          <w:tcPr>
            <w:tcW w:w="3402" w:type="dxa"/>
            <w:shd w:val="clear" w:color="auto" w:fill="auto"/>
            <w:tcPrChange w:id="213" w:author="Admin" w:date="2026-05-11T14:50:00Z">
              <w:tcPr>
                <w:tcW w:w="3402" w:type="dxa"/>
                <w:shd w:val="clear" w:color="auto" w:fill="auto"/>
              </w:tcPr>
            </w:tcPrChange>
          </w:tcPr>
          <w:p w14:paraId="0B6D1365" w14:textId="3FB7E882" w:rsidR="009E3FDA" w:rsidRPr="009E3FDA" w:rsidRDefault="009E3FDA">
            <w:pPr>
              <w:spacing w:before="120" w:after="120"/>
              <w:jc w:val="center"/>
              <w:rPr>
                <w:rFonts w:ascii="Times New Roman" w:hAnsi="Times New Roman"/>
                <w:sz w:val="26"/>
                <w:szCs w:val="26"/>
                <w:shd w:val="clear" w:color="auto" w:fill="FFFFFF"/>
                <w:lang w:val="vi-VN"/>
              </w:rPr>
            </w:pPr>
            <w:r w:rsidRPr="009E3FDA">
              <w:rPr>
                <w:rFonts w:ascii="Times New Roman" w:hAnsi="Times New Roman"/>
                <w:sz w:val="26"/>
                <w:szCs w:val="26"/>
                <w:shd w:val="clear" w:color="auto" w:fill="FFFFFF"/>
              </w:rPr>
              <w:t>BM/QT</w:t>
            </w:r>
            <w:del w:id="214" w:author="Admin" w:date="2026-07-24T10:57:00Z">
              <w:r w:rsidRPr="009E3FDA" w:rsidDel="00AE220C">
                <w:rPr>
                  <w:rFonts w:ascii="Times New Roman" w:hAnsi="Times New Roman"/>
                  <w:sz w:val="26"/>
                  <w:szCs w:val="26"/>
                  <w:shd w:val="clear" w:color="auto" w:fill="FFFFFF"/>
                </w:rPr>
                <w:delText>…/</w:delText>
              </w:r>
            </w:del>
            <w:ins w:id="215" w:author="Admin" w:date="2026-07-24T10:57:00Z">
              <w:r w:rsidR="00AE220C">
                <w:rPr>
                  <w:rFonts w:ascii="Times New Roman" w:hAnsi="Times New Roman"/>
                  <w:sz w:val="26"/>
                  <w:szCs w:val="26"/>
                  <w:shd w:val="clear" w:color="auto" w:fill="FFFFFF"/>
                </w:rPr>
                <w:t>58</w:t>
              </w:r>
              <w:r w:rsidR="00AE220C" w:rsidRPr="009E3FDA">
                <w:rPr>
                  <w:rFonts w:ascii="Times New Roman" w:hAnsi="Times New Roman"/>
                  <w:sz w:val="26"/>
                  <w:szCs w:val="26"/>
                  <w:shd w:val="clear" w:color="auto" w:fill="FFFFFF"/>
                </w:rPr>
                <w:t>/</w:t>
              </w:r>
            </w:ins>
            <w:r w:rsidRPr="009E3FDA">
              <w:rPr>
                <w:rFonts w:ascii="Times New Roman" w:hAnsi="Times New Roman"/>
                <w:sz w:val="26"/>
                <w:szCs w:val="26"/>
                <w:shd w:val="clear" w:color="auto" w:fill="FFFFFF"/>
              </w:rPr>
              <w:t>PKT/04</w:t>
            </w:r>
          </w:p>
        </w:tc>
      </w:tr>
    </w:tbl>
    <w:p w14:paraId="7B7964C6" w14:textId="77777777" w:rsidR="008133B0" w:rsidRPr="00935FA8" w:rsidRDefault="008133B0" w:rsidP="00F53306">
      <w:pPr>
        <w:ind w:left="360"/>
        <w:jc w:val="center"/>
        <w:rPr>
          <w:rFonts w:ascii="Times New Roman" w:hAnsi="Times New Roman"/>
          <w:b/>
          <w:bCs/>
          <w:sz w:val="26"/>
          <w:szCs w:val="26"/>
          <w:lang w:val="en-GB" w:eastAsia="en-GB"/>
        </w:rPr>
      </w:pPr>
    </w:p>
    <w:sectPr w:rsidR="008133B0" w:rsidRPr="00935FA8" w:rsidSect="00005F99">
      <w:headerReference w:type="default" r:id="rId20"/>
      <w:footerReference w:type="default" r:id="rId21"/>
      <w:pgSz w:w="11906" w:h="16838"/>
      <w:pgMar w:top="1134" w:right="1134" w:bottom="1701" w:left="993" w:header="567" w:footer="1377"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51FEB" w14:textId="77777777" w:rsidR="00D9037E" w:rsidRDefault="00D9037E" w:rsidP="003E6654">
      <w:r>
        <w:separator/>
      </w:r>
    </w:p>
  </w:endnote>
  <w:endnote w:type="continuationSeparator" w:id="0">
    <w:p w14:paraId="78D7A575" w14:textId="77777777" w:rsidR="00D9037E" w:rsidRDefault="00D9037E"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E1E65" w14:textId="77777777" w:rsidR="0082503A" w:rsidRDefault="008250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03CBA" w14:textId="53311C3C" w:rsidR="007114D5" w:rsidRPr="0050275B" w:rsidRDefault="0050275B" w:rsidP="0050275B">
    <w:pPr>
      <w:pStyle w:val="Foo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1EEBCEC4" wp14:editId="20303A42">
              <wp:simplePos x="0" y="0"/>
              <wp:positionH relativeFrom="column">
                <wp:posOffset>24765</wp:posOffset>
              </wp:positionH>
              <wp:positionV relativeFrom="paragraph">
                <wp:posOffset>-23940</wp:posOffset>
              </wp:positionV>
              <wp:extent cx="56769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676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B512E5"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5pt,-1.9pt" to="448.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" strokecolor="black [3040]" strokeweight="1.5pt"/>
          </w:pict>
        </mc:Fallback>
      </mc:AlternateContent>
    </w:r>
    <w:r w:rsidRPr="0050275B">
      <w:rPr>
        <w:rFonts w:ascii="Times New Roman" w:hAnsi="Times New Roman"/>
        <w:sz w:val="26"/>
        <w:szCs w:val="26"/>
      </w:rPr>
      <w:t>Quy t</w:t>
    </w:r>
    <w:r>
      <w:rPr>
        <w:rFonts w:ascii="Times New Roman" w:hAnsi="Times New Roman"/>
        <w:sz w:val="26"/>
        <w:szCs w:val="26"/>
      </w:rPr>
      <w:t xml:space="preserve">rình </w:t>
    </w:r>
    <w:ins w:id="174" w:author="Admin" w:date="2026-03-05T10:34:00Z">
      <w:r w:rsidR="002B3529">
        <w:rPr>
          <w:rFonts w:ascii="Times New Roman" w:hAnsi="Times New Roman"/>
          <w:sz w:val="26"/>
          <w:szCs w:val="26"/>
        </w:rPr>
        <w:t>khảo sát H</w:t>
      </w:r>
    </w:ins>
    <w:ins w:id="175" w:author="Admin" w:date="2026-03-05T10:36:00Z">
      <w:r w:rsidR="002B3529">
        <w:rPr>
          <w:rFonts w:ascii="Times New Roman" w:hAnsi="Times New Roman"/>
          <w:sz w:val="26"/>
          <w:szCs w:val="26"/>
        </w:rPr>
        <w:t xml:space="preserve">SSV                          </w:t>
      </w:r>
    </w:ins>
    <w:del w:id="176" w:author="Admin" w:date="2026-03-05T10:34:00Z">
      <w:r w:rsidDel="002B3529">
        <w:rPr>
          <w:rFonts w:ascii="Times New Roman" w:hAnsi="Times New Roman"/>
          <w:sz w:val="26"/>
          <w:szCs w:val="26"/>
        </w:rPr>
        <w:delText>tổ chức thi kết thúc môn họ</w:delText>
      </w:r>
      <w:r w:rsidRPr="0050275B" w:rsidDel="002B3529">
        <w:rPr>
          <w:rFonts w:ascii="Times New Roman" w:hAnsi="Times New Roman"/>
          <w:sz w:val="26"/>
          <w:szCs w:val="26"/>
        </w:rPr>
        <w:delText>c</w:delText>
      </w:r>
      <w:r w:rsidDel="002B3529">
        <w:rPr>
          <w:rFonts w:ascii="Times New Roman" w:hAnsi="Times New Roman"/>
          <w:sz w:val="26"/>
          <w:szCs w:val="26"/>
        </w:rPr>
        <w:delText>/</w:delText>
      </w:r>
      <w:r w:rsidRPr="0050275B" w:rsidDel="002B3529">
        <w:rPr>
          <w:rFonts w:ascii="Times New Roman" w:hAnsi="Times New Roman"/>
          <w:sz w:val="26"/>
          <w:szCs w:val="26"/>
        </w:rPr>
        <w:delText>mô đun</w:delText>
      </w:r>
    </w:del>
    <w:r w:rsidRPr="0050275B">
      <w:rPr>
        <w:rFonts w:ascii="Times New Roman" w:hAnsi="Times New Roman"/>
        <w:sz w:val="26"/>
        <w:szCs w:val="26"/>
      </w:rPr>
      <w:t xml:space="preserve"> </w:t>
    </w:r>
    <w:sdt>
      <w:sdtPr>
        <w:rPr>
          <w:rFonts w:ascii="Times New Roman" w:hAnsi="Times New Roman"/>
          <w:sz w:val="26"/>
          <w:szCs w:val="26"/>
        </w:rPr>
        <w:id w:val="60524717"/>
        <w:docPartObj>
          <w:docPartGallery w:val="Page Numbers (Bottom of Page)"/>
          <w:docPartUnique/>
        </w:docPartObj>
      </w:sdtPr>
      <w:sdtEndPr/>
      <w:sdtContent>
        <w:sdt>
          <w:sdtPr>
            <w:rPr>
              <w:rFonts w:ascii="Times New Roman" w:hAnsi="Times New Roman"/>
              <w:sz w:val="26"/>
              <w:szCs w:val="26"/>
            </w:rPr>
            <w:id w:val="-1212033468"/>
            <w:docPartObj>
              <w:docPartGallery w:val="Page Numbers (Top of Page)"/>
              <w:docPartUnique/>
            </w:docPartObj>
          </w:sdtPr>
          <w:sdtEndPr/>
          <w:sdtContent>
            <w:r w:rsidRPr="0050275B">
              <w:rPr>
                <w:rFonts w:ascii="Times New Roman" w:hAnsi="Times New Roman"/>
                <w:sz w:val="26"/>
                <w:szCs w:val="26"/>
              </w:rPr>
              <w:t xml:space="preserve">                  </w:t>
            </w:r>
            <w:r>
              <w:rPr>
                <w:rFonts w:ascii="Times New Roman" w:hAnsi="Times New Roman"/>
                <w:sz w:val="26"/>
                <w:szCs w:val="26"/>
              </w:rPr>
              <w:t xml:space="preserve">                  </w:t>
            </w:r>
            <w:ins w:id="177" w:author="Admin" w:date="2026-03-05T10:34:00Z">
              <w:r w:rsidR="002B3529">
                <w:rPr>
                  <w:rFonts w:ascii="Times New Roman" w:hAnsi="Times New Roman"/>
                  <w:sz w:val="26"/>
                  <w:szCs w:val="26"/>
                </w:rPr>
                <w:t xml:space="preserve">          </w:t>
              </w:r>
            </w:ins>
            <w:r>
              <w:rPr>
                <w:rFonts w:ascii="Times New Roman" w:hAnsi="Times New Roman"/>
                <w:sz w:val="26"/>
                <w:szCs w:val="26"/>
              </w:rPr>
              <w:t xml:space="preserve">       </w:t>
            </w:r>
            <w:r w:rsidRPr="0050275B">
              <w:rPr>
                <w:rFonts w:ascii="Times New Roman" w:hAnsi="Times New Roman"/>
                <w:sz w:val="26"/>
                <w:szCs w:val="26"/>
              </w:rPr>
              <w:t>Trang</w:t>
            </w:r>
            <w:r w:rsidR="007114D5" w:rsidRPr="0050275B">
              <w:rPr>
                <w:rFonts w:ascii="Times New Roman" w:hAnsi="Times New Roman"/>
                <w:sz w:val="26"/>
                <w:szCs w:val="26"/>
              </w:rPr>
              <w:t xml:space="preserve"> </w:t>
            </w:r>
            <w:r w:rsidR="007114D5" w:rsidRPr="0050275B">
              <w:rPr>
                <w:rFonts w:ascii="Times New Roman" w:hAnsi="Times New Roman"/>
                <w:bCs/>
                <w:sz w:val="26"/>
                <w:szCs w:val="26"/>
              </w:rPr>
              <w:fldChar w:fldCharType="begin"/>
            </w:r>
            <w:r w:rsidR="007114D5" w:rsidRPr="0050275B">
              <w:rPr>
                <w:rFonts w:ascii="Times New Roman" w:hAnsi="Times New Roman"/>
                <w:bCs/>
                <w:sz w:val="26"/>
                <w:szCs w:val="26"/>
              </w:rPr>
              <w:instrText xml:space="preserve"> PAGE </w:instrText>
            </w:r>
            <w:r w:rsidR="007114D5" w:rsidRPr="0050275B">
              <w:rPr>
                <w:rFonts w:ascii="Times New Roman" w:hAnsi="Times New Roman"/>
                <w:bCs/>
                <w:sz w:val="26"/>
                <w:szCs w:val="26"/>
              </w:rPr>
              <w:fldChar w:fldCharType="separate"/>
            </w:r>
            <w:r w:rsidR="0082503A">
              <w:rPr>
                <w:rFonts w:ascii="Times New Roman" w:hAnsi="Times New Roman"/>
                <w:bCs/>
                <w:noProof/>
                <w:sz w:val="26"/>
                <w:szCs w:val="26"/>
              </w:rPr>
              <w:t>2</w:t>
            </w:r>
            <w:r w:rsidR="007114D5" w:rsidRPr="0050275B">
              <w:rPr>
                <w:rFonts w:ascii="Times New Roman" w:hAnsi="Times New Roman"/>
                <w:bCs/>
                <w:sz w:val="26"/>
                <w:szCs w:val="26"/>
              </w:rPr>
              <w:fldChar w:fldCharType="end"/>
            </w:r>
            <w:r w:rsidRPr="0050275B">
              <w:rPr>
                <w:rFonts w:ascii="Times New Roman" w:hAnsi="Times New Roman"/>
                <w:sz w:val="26"/>
                <w:szCs w:val="26"/>
              </w:rPr>
              <w:t>/</w:t>
            </w:r>
            <w:r w:rsidR="00005F99">
              <w:rPr>
                <w:rFonts w:ascii="Times New Roman" w:hAnsi="Times New Roman"/>
                <w:bCs/>
                <w:sz w:val="26"/>
                <w:szCs w:val="26"/>
              </w:rPr>
              <w:t>6</w:t>
            </w:r>
          </w:sdtContent>
        </w:sdt>
      </w:sdtContent>
    </w:sdt>
  </w:p>
  <w:p w14:paraId="413EC6B6" w14:textId="77777777" w:rsidR="007114D5" w:rsidRPr="0050275B" w:rsidRDefault="007114D5" w:rsidP="00C16CC6">
    <w:pPr>
      <w:pStyle w:val="Footer"/>
      <w:rPr>
        <w:rFonts w:ascii="Times New Roman" w:hAnsi="Times New Roman"/>
        <w:sz w:val="26"/>
        <w:szCs w:val="2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16AA2" w14:textId="77777777" w:rsidR="0082503A" w:rsidRDefault="0082503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11702712"/>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32921A95" w14:textId="6FEB0BF0" w:rsidR="00005F99" w:rsidRPr="00005F99" w:rsidRDefault="002B3529">
            <w:pPr>
              <w:pStyle w:val="Foote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75648" behindDoc="0" locked="0" layoutInCell="1" allowOverlap="1" wp14:anchorId="26701FEF" wp14:editId="7E805860">
                      <wp:simplePos x="0" y="0"/>
                      <wp:positionH relativeFrom="column">
                        <wp:posOffset>94507</wp:posOffset>
                      </wp:positionH>
                      <wp:positionV relativeFrom="paragraph">
                        <wp:posOffset>-50949</wp:posOffset>
                      </wp:positionV>
                      <wp:extent cx="9053698" cy="0"/>
                      <wp:effectExtent l="0" t="0" r="33655" b="19050"/>
                      <wp:wrapNone/>
                      <wp:docPr id="268134322" name="Straight Connector 16"/>
                      <wp:cNvGraphicFramePr/>
                      <a:graphic xmlns:a="http://schemas.openxmlformats.org/drawingml/2006/main">
                        <a:graphicData uri="http://schemas.microsoft.com/office/word/2010/wordprocessingShape">
                          <wps:wsp>
                            <wps:cNvCnPr/>
                            <wps:spPr>
                              <a:xfrm>
                                <a:off x="0" y="0"/>
                                <a:ext cx="9053698"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4346A6" id="Straight Connector 1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5pt,-4pt" to="720.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" strokecolor="black [3040]" strokeweight="1.5pt"/>
                  </w:pict>
                </mc:Fallback>
              </mc:AlternateContent>
            </w:r>
            <w:r w:rsidR="00063F77">
              <w:rPr>
                <w:rFonts w:ascii="Times New Roman" w:hAnsi="Times New Roman"/>
              </w:rPr>
              <w:t xml:space="preserve">   </w:t>
            </w:r>
            <w:del w:id="181" w:author="Admin" w:date="2026-03-05T10:36:00Z">
              <w:r w:rsidR="00063F77" w:rsidDel="002B3529">
                <w:rPr>
                  <w:rFonts w:ascii="Times New Roman" w:hAnsi="Times New Roman"/>
                </w:rPr>
                <w:delText xml:space="preserve">   </w:delText>
              </w:r>
            </w:del>
            <w:r w:rsidR="00005F99" w:rsidRPr="00005F99">
              <w:rPr>
                <w:rFonts w:ascii="Times New Roman" w:hAnsi="Times New Roman"/>
              </w:rPr>
              <w:t>Quy trình khảo sát HSSV</w:t>
            </w:r>
            <w:r w:rsidR="00005F99">
              <w:rPr>
                <w:rFonts w:ascii="Times New Roman" w:hAnsi="Times New Roman"/>
              </w:rPr>
              <w:t xml:space="preserve">              </w:t>
            </w:r>
            <w:ins w:id="182" w:author="Admin" w:date="2026-03-05T10:36:00Z">
              <w:r>
                <w:rPr>
                  <w:rFonts w:ascii="Times New Roman" w:hAnsi="Times New Roman"/>
                </w:rPr>
                <w:t xml:space="preserve">            </w:t>
              </w:r>
            </w:ins>
            <w:r w:rsidR="00005F99">
              <w:rPr>
                <w:rFonts w:ascii="Times New Roman" w:hAnsi="Times New Roman"/>
              </w:rPr>
              <w:t xml:space="preserve">                                                                                                                                                      </w:t>
            </w:r>
            <w:del w:id="183" w:author="Admin" w:date="2026-03-05T10:35:00Z">
              <w:r w:rsidR="00005F99" w:rsidDel="002B3529">
                <w:rPr>
                  <w:rFonts w:ascii="Times New Roman" w:hAnsi="Times New Roman"/>
                </w:rPr>
                <w:delText xml:space="preserve">     </w:delText>
              </w:r>
              <w:r w:rsidR="00005F99" w:rsidRPr="00005F99" w:rsidDel="002B3529">
                <w:rPr>
                  <w:rFonts w:ascii="Times New Roman" w:hAnsi="Times New Roman"/>
                </w:rPr>
                <w:delText xml:space="preserve"> </w:delText>
              </w:r>
            </w:del>
            <w:r w:rsidR="00005F99">
              <w:rPr>
                <w:rFonts w:ascii="Times New Roman" w:hAnsi="Times New Roman"/>
              </w:rPr>
              <w:t>Trang</w:t>
            </w:r>
            <w:r w:rsidR="00005F99" w:rsidRPr="00005F99">
              <w:rPr>
                <w:rFonts w:ascii="Times New Roman" w:hAnsi="Times New Roman"/>
              </w:rPr>
              <w:t xml:space="preserve"> </w:t>
            </w:r>
            <w:r w:rsidR="00005F99" w:rsidRPr="00005F99">
              <w:rPr>
                <w:rFonts w:ascii="Times New Roman" w:hAnsi="Times New Roman"/>
              </w:rPr>
              <w:fldChar w:fldCharType="begin"/>
            </w:r>
            <w:r w:rsidR="00005F99" w:rsidRPr="00005F99">
              <w:rPr>
                <w:rFonts w:ascii="Times New Roman" w:hAnsi="Times New Roman"/>
              </w:rPr>
              <w:instrText xml:space="preserve"> PAGE </w:instrText>
            </w:r>
            <w:r w:rsidR="00005F99" w:rsidRPr="00005F99">
              <w:rPr>
                <w:rFonts w:ascii="Times New Roman" w:hAnsi="Times New Roman"/>
              </w:rPr>
              <w:fldChar w:fldCharType="separate"/>
            </w:r>
            <w:r w:rsidR="0082503A">
              <w:rPr>
                <w:rFonts w:ascii="Times New Roman" w:hAnsi="Times New Roman"/>
                <w:noProof/>
              </w:rPr>
              <w:t>4</w:t>
            </w:r>
            <w:r w:rsidR="00005F99" w:rsidRPr="00005F99">
              <w:rPr>
                <w:rFonts w:ascii="Times New Roman" w:hAnsi="Times New Roman"/>
              </w:rPr>
              <w:fldChar w:fldCharType="end"/>
            </w:r>
            <w:r w:rsidR="00005F99" w:rsidRPr="00005F99">
              <w:rPr>
                <w:rFonts w:ascii="Times New Roman" w:hAnsi="Times New Roman"/>
              </w:rPr>
              <w:t>/6</w:t>
            </w:r>
          </w:p>
        </w:sdtContent>
      </w:sdt>
    </w:sdtContent>
  </w:sdt>
  <w:p w14:paraId="7FB408A0" w14:textId="6C01B984" w:rsidR="00BD7495" w:rsidRDefault="00BD7495" w:rsidP="00005F9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4F22E" w14:textId="637BB048" w:rsidR="006742AD" w:rsidRPr="0050275B" w:rsidRDefault="00005F99" w:rsidP="00C16CC6">
    <w:pPr>
      <w:pStyle w:val="Foo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76672" behindDoc="0" locked="0" layoutInCell="1" allowOverlap="1" wp14:anchorId="0918F9B4" wp14:editId="6F9E69A6">
              <wp:simplePos x="0" y="0"/>
              <wp:positionH relativeFrom="column">
                <wp:posOffset>207645</wp:posOffset>
              </wp:positionH>
              <wp:positionV relativeFrom="paragraph">
                <wp:posOffset>-26670</wp:posOffset>
              </wp:positionV>
              <wp:extent cx="5791200" cy="0"/>
              <wp:effectExtent l="0" t="0" r="0" b="0"/>
              <wp:wrapNone/>
              <wp:docPr id="71892804" name="Straight Connector 17"/>
              <wp:cNvGraphicFramePr/>
              <a:graphic xmlns:a="http://schemas.openxmlformats.org/drawingml/2006/main">
                <a:graphicData uri="http://schemas.microsoft.com/office/word/2010/wordprocessingShape">
                  <wps:wsp>
                    <wps:cNvCnPr/>
                    <wps:spPr>
                      <a:xfrm>
                        <a:off x="0" y="0"/>
                        <a:ext cx="5791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D5D150" id="Straight Connector 1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6.35pt,-2.1pt" to="472.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" strokecolor="black [3040]" strokeweight="1.5pt"/>
          </w:pict>
        </mc:Fallback>
      </mc:AlternateContent>
    </w:r>
    <w:r>
      <w:rPr>
        <w:rFonts w:ascii="Times New Roman" w:hAnsi="Times New Roman"/>
        <w:sz w:val="26"/>
        <w:szCs w:val="26"/>
      </w:rPr>
      <w:t xml:space="preserve">     Quy trình khảo sát HSSV                                                                             Trang 6/6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A10BA" w14:textId="77777777" w:rsidR="00D9037E" w:rsidRDefault="00D9037E" w:rsidP="003E6654">
      <w:r>
        <w:separator/>
      </w:r>
    </w:p>
  </w:footnote>
  <w:footnote w:type="continuationSeparator" w:id="0">
    <w:p w14:paraId="66BF8794" w14:textId="77777777" w:rsidR="00D9037E" w:rsidRDefault="00D9037E"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5B588" w14:textId="77777777" w:rsidR="0082503A" w:rsidRDefault="008250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BA555" w14:textId="4D97D75E" w:rsidR="007114D5" w:rsidRPr="00C16CC6" w:rsidRDefault="007114D5" w:rsidP="00C16CC6">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57216" behindDoc="0" locked="0" layoutInCell="1" allowOverlap="1" wp14:anchorId="7F5A9885" wp14:editId="710A1A57">
              <wp:simplePos x="0" y="0"/>
              <wp:positionH relativeFrom="column">
                <wp:posOffset>-271145</wp:posOffset>
              </wp:positionH>
              <wp:positionV relativeFrom="paragraph">
                <wp:posOffset>-3248025</wp:posOffset>
              </wp:positionV>
              <wp:extent cx="5880100" cy="0"/>
              <wp:effectExtent l="8890" t="6985" r="6985" b="12065"/>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5C8DC8" id="Straight Connector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" strokecolor="#5b9bd5" strokeweight=".5pt">
              <v:stroke joinstyle="miter"/>
            </v:line>
          </w:pict>
        </mc:Fallback>
      </mc:AlternateContent>
    </w:r>
    <w:r>
      <w:rPr>
        <w:rFonts w:ascii="Times New Roman" w:hAnsi="Times New Roman"/>
        <w:i/>
        <w:noProof/>
        <w:sz w:val="26"/>
        <w:szCs w:val="26"/>
      </w:rPr>
      <w:t xml:space="preserve">Trường Cao đẳng Cơ điện </w:t>
    </w:r>
    <w:ins w:id="173" w:author="Admin" w:date="2026-07-31T09:25:00Z">
      <w:r w:rsidR="0082503A">
        <w:rPr>
          <w:rFonts w:ascii="Times New Roman" w:hAnsi="Times New Roman"/>
          <w:i/>
          <w:noProof/>
          <w:sz w:val="26"/>
          <w:szCs w:val="26"/>
        </w:rPr>
        <w:t xml:space="preserve">và Nông lâm </w:t>
      </w:r>
    </w:ins>
    <w:r>
      <w:rPr>
        <w:rFonts w:ascii="Times New Roman" w:hAnsi="Times New Roman"/>
        <w:i/>
        <w:noProof/>
        <w:sz w:val="26"/>
        <w:szCs w:val="26"/>
      </w:rPr>
      <w:t>Phú Thọ</w:t>
    </w:r>
  </w:p>
  <w:p w14:paraId="1FA29B20" w14:textId="00B534CA" w:rsidR="007114D5" w:rsidRDefault="00DE7BDA">
    <w:pPr>
      <w:pStyle w:val="Header"/>
    </w:pPr>
    <w:r>
      <w:rPr>
        <w:noProof/>
      </w:rPr>
      <mc:AlternateContent>
        <mc:Choice Requires="wps">
          <w:drawing>
            <wp:anchor distT="0" distB="0" distL="114300" distR="114300" simplePos="0" relativeHeight="251674624" behindDoc="0" locked="0" layoutInCell="1" allowOverlap="1" wp14:anchorId="42B6D36B" wp14:editId="2E7C07DD">
              <wp:simplePos x="0" y="0"/>
              <wp:positionH relativeFrom="column">
                <wp:posOffset>53340</wp:posOffset>
              </wp:positionH>
              <wp:positionV relativeFrom="paragraph">
                <wp:posOffset>31750</wp:posOffset>
              </wp:positionV>
              <wp:extent cx="5556250" cy="1905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55562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EC9901" id="Straight Connector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2.5pt" to="441.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" strokecolor="black [304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88A2D" w14:textId="77777777" w:rsidR="0082503A" w:rsidRDefault="0082503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85B90" w14:textId="2D5F159E" w:rsidR="002E4D4E" w:rsidRPr="00C16CC6" w:rsidRDefault="002E4D4E" w:rsidP="00C16CC6">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70528" behindDoc="0" locked="0" layoutInCell="1" allowOverlap="1" wp14:anchorId="7EC9A1D7" wp14:editId="1852A02E">
              <wp:simplePos x="0" y="0"/>
              <wp:positionH relativeFrom="column">
                <wp:posOffset>-271145</wp:posOffset>
              </wp:positionH>
              <wp:positionV relativeFrom="paragraph">
                <wp:posOffset>-3248025</wp:posOffset>
              </wp:positionV>
              <wp:extent cx="5880100" cy="0"/>
              <wp:effectExtent l="8890" t="6985" r="6985" b="12065"/>
              <wp:wrapNone/>
              <wp:docPr id="1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B54C9C"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" strokecolor="#5b9bd5" strokeweight=".5pt">
              <v:stroke joinstyle="miter"/>
            </v:line>
          </w:pict>
        </mc:Fallback>
      </mc:AlternateContent>
    </w:r>
    <w:ins w:id="179" w:author="Admin" w:date="2026-07-31T09:26:00Z">
      <w:r w:rsidR="0082503A" w:rsidRPr="0082503A">
        <w:rPr>
          <w:rFonts w:ascii="Times New Roman" w:hAnsi="Times New Roman"/>
          <w:i/>
          <w:noProof/>
          <w:sz w:val="26"/>
          <w:szCs w:val="26"/>
        </w:rPr>
        <w:t xml:space="preserve"> </w:t>
      </w:r>
      <w:r w:rsidR="0082503A">
        <w:rPr>
          <w:rFonts w:ascii="Times New Roman" w:hAnsi="Times New Roman"/>
          <w:i/>
          <w:noProof/>
          <w:sz w:val="26"/>
          <w:szCs w:val="26"/>
        </w:rPr>
        <w:t>Trường Cao đẳng Cơ điện và Nông lâm Phú Thọ</w:t>
      </w:r>
    </w:ins>
    <w:del w:id="180" w:author="Admin" w:date="2026-07-31T09:26:00Z">
      <w:r w:rsidDel="0082503A">
        <w:rPr>
          <w:rFonts w:ascii="Times New Roman" w:hAnsi="Times New Roman"/>
          <w:i/>
          <w:noProof/>
          <w:sz w:val="26"/>
          <w:szCs w:val="26"/>
        </w:rPr>
        <w:delText>Trường Cao đẳng Cơ điện Phú Thọ</w:delText>
      </w:r>
    </w:del>
  </w:p>
  <w:p w14:paraId="44DD7476" w14:textId="0A0E47B2" w:rsidR="002E4D4E" w:rsidRDefault="002E4D4E">
    <w:pPr>
      <w:pStyle w:val="Header"/>
    </w:pPr>
    <w:r>
      <w:rPr>
        <w:noProof/>
      </w:rPr>
      <mc:AlternateContent>
        <mc:Choice Requires="wps">
          <w:drawing>
            <wp:anchor distT="0" distB="0" distL="114300" distR="114300" simplePos="0" relativeHeight="251671552" behindDoc="0" locked="0" layoutInCell="1" allowOverlap="1" wp14:anchorId="60E130AF" wp14:editId="43DC195C">
              <wp:simplePos x="0" y="0"/>
              <wp:positionH relativeFrom="column">
                <wp:posOffset>170558</wp:posOffset>
              </wp:positionH>
              <wp:positionV relativeFrom="paragraph">
                <wp:posOffset>65397</wp:posOffset>
              </wp:positionV>
              <wp:extent cx="8981943" cy="0"/>
              <wp:effectExtent l="0" t="0" r="29210" b="19050"/>
              <wp:wrapNone/>
              <wp:docPr id="19" name="Straight Connector 19"/>
              <wp:cNvGraphicFramePr/>
              <a:graphic xmlns:a="http://schemas.openxmlformats.org/drawingml/2006/main">
                <a:graphicData uri="http://schemas.microsoft.com/office/word/2010/wordprocessingShape">
                  <wps:wsp>
                    <wps:cNvCnPr/>
                    <wps:spPr>
                      <a:xfrm>
                        <a:off x="0" y="0"/>
                        <a:ext cx="89819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D066FB" id="Straight Connector 19"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5pt,5.15pt" to="720.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" strokecolor="black [3040]"/>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46B1E" w14:textId="77777777" w:rsidR="007114D5" w:rsidRPr="00B3041F" w:rsidRDefault="007114D5"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p w14:paraId="18D2E7C6" w14:textId="66F1E539" w:rsidR="0050275B" w:rsidRPr="00C16CC6" w:rsidRDefault="0050275B" w:rsidP="0050275B">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62336" behindDoc="0" locked="0" layoutInCell="1" allowOverlap="1" wp14:anchorId="6E125C76" wp14:editId="1F2BFA76">
              <wp:simplePos x="0" y="0"/>
              <wp:positionH relativeFrom="column">
                <wp:posOffset>-271145</wp:posOffset>
              </wp:positionH>
              <wp:positionV relativeFrom="paragraph">
                <wp:posOffset>-3248025</wp:posOffset>
              </wp:positionV>
              <wp:extent cx="5880100" cy="0"/>
              <wp:effectExtent l="8890" t="6985" r="6985" b="12065"/>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531020"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" strokecolor="#5b9bd5" strokeweight=".5pt">
              <v:stroke joinstyle="miter"/>
            </v:line>
          </w:pict>
        </mc:Fallback>
      </mc:AlternateContent>
    </w:r>
    <w:ins w:id="184" w:author="Admin" w:date="2026-07-31T09:26:00Z">
      <w:r w:rsidR="0082503A" w:rsidRPr="0082503A">
        <w:rPr>
          <w:rFonts w:ascii="Times New Roman" w:hAnsi="Times New Roman"/>
          <w:i/>
          <w:noProof/>
          <w:sz w:val="26"/>
          <w:szCs w:val="26"/>
        </w:rPr>
        <w:t xml:space="preserve"> </w:t>
      </w:r>
      <w:r w:rsidR="0082503A">
        <w:rPr>
          <w:rFonts w:ascii="Times New Roman" w:hAnsi="Times New Roman"/>
          <w:i/>
          <w:noProof/>
          <w:sz w:val="26"/>
          <w:szCs w:val="26"/>
        </w:rPr>
        <w:t>Trường Cao đẳng Cơ điện và Nông lâm Phú Thọ</w:t>
      </w:r>
    </w:ins>
    <w:del w:id="185" w:author="Admin" w:date="2026-07-31T09:26:00Z">
      <w:r w:rsidDel="0082503A">
        <w:rPr>
          <w:rFonts w:ascii="Times New Roman" w:hAnsi="Times New Roman"/>
          <w:i/>
          <w:noProof/>
          <w:sz w:val="26"/>
          <w:szCs w:val="26"/>
        </w:rPr>
        <w:delText>Trường Cao đẳng Cơ điện Phú Thọ</w:delText>
      </w:r>
    </w:del>
  </w:p>
  <w:p w14:paraId="798E3137" w14:textId="5014EEB1" w:rsidR="007114D5" w:rsidRDefault="002E4D4E">
    <w:pPr>
      <w:pStyle w:val="Header"/>
    </w:pPr>
    <w:r>
      <w:rPr>
        <w:noProof/>
      </w:rPr>
      <mc:AlternateContent>
        <mc:Choice Requires="wps">
          <w:drawing>
            <wp:anchor distT="0" distB="0" distL="114300" distR="114300" simplePos="0" relativeHeight="251673600" behindDoc="0" locked="0" layoutInCell="1" allowOverlap="1" wp14:anchorId="4E15CCA0" wp14:editId="60D2C37B">
              <wp:simplePos x="0" y="0"/>
              <wp:positionH relativeFrom="column">
                <wp:posOffset>33655</wp:posOffset>
              </wp:positionH>
              <wp:positionV relativeFrom="paragraph">
                <wp:posOffset>8255</wp:posOffset>
              </wp:positionV>
              <wp:extent cx="875347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875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0FD997" id="Straight Connector 2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65pt,.65pt" to="691.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" strokecolor="black [3040]"/>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0F97B" w14:textId="77777777" w:rsidR="006742AD" w:rsidRPr="00B3041F" w:rsidRDefault="006742AD"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p w14:paraId="22238983" w14:textId="4A2CE2C0" w:rsidR="002B3529" w:rsidRPr="00C16CC6" w:rsidRDefault="002B3529" w:rsidP="002B3529">
    <w:pPr>
      <w:pStyle w:val="Header"/>
      <w:rPr>
        <w:ins w:id="216" w:author="Admin" w:date="2026-03-05T10:37:00Z"/>
        <w:rFonts w:ascii="Times New Roman" w:hAnsi="Times New Roman"/>
        <w:b/>
      </w:rPr>
    </w:pPr>
    <w:ins w:id="217" w:author="Admin" w:date="2026-03-05T10:37:00Z">
      <w:r>
        <w:rPr>
          <w:rFonts w:ascii="Times New Roman" w:hAnsi="Times New Roman"/>
          <w:i/>
          <w:noProof/>
          <w:sz w:val="26"/>
          <w:szCs w:val="26"/>
        </w:rPr>
        <mc:AlternateContent>
          <mc:Choice Requires="wps">
            <w:drawing>
              <wp:anchor distT="0" distB="0" distL="114300" distR="114300" simplePos="0" relativeHeight="251678720" behindDoc="0" locked="0" layoutInCell="1" allowOverlap="1" wp14:anchorId="485F2B39" wp14:editId="060A123C">
                <wp:simplePos x="0" y="0"/>
                <wp:positionH relativeFrom="column">
                  <wp:posOffset>-271145</wp:posOffset>
                </wp:positionH>
                <wp:positionV relativeFrom="paragraph">
                  <wp:posOffset>-3248025</wp:posOffset>
                </wp:positionV>
                <wp:extent cx="5880100" cy="0"/>
                <wp:effectExtent l="8890" t="6985" r="6985" b="12065"/>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02E5A9C5" id="Straight Connector 5"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" strokecolor="#5b9bd5" strokeweight=".5pt">
                <v:stroke joinstyle="miter"/>
              </v:line>
            </w:pict>
          </mc:Fallback>
        </mc:AlternateContent>
      </w:r>
      <w:r>
        <w:rPr>
          <w:rFonts w:ascii="Times New Roman" w:hAnsi="Times New Roman"/>
          <w:i/>
          <w:noProof/>
          <w:sz w:val="26"/>
          <w:szCs w:val="26"/>
        </w:rPr>
        <w:t xml:space="preserve">               </w:t>
      </w:r>
    </w:ins>
    <w:ins w:id="218" w:author="Admin" w:date="2026-07-31T09:26:00Z">
      <w:r w:rsidR="0082503A">
        <w:rPr>
          <w:rFonts w:ascii="Times New Roman" w:hAnsi="Times New Roman"/>
          <w:i/>
          <w:noProof/>
          <w:sz w:val="26"/>
          <w:szCs w:val="26"/>
        </w:rPr>
        <w:t>Trường Cao đẳng Cơ điện và Nông lâm Phú Thọ</w:t>
      </w:r>
    </w:ins>
    <w:bookmarkStart w:id="219" w:name="_GoBack"/>
    <w:bookmarkEnd w:id="219"/>
  </w:p>
  <w:p w14:paraId="571FAB04" w14:textId="2207D92E" w:rsidR="006742AD" w:rsidRPr="00C16CC6" w:rsidDel="002B3529" w:rsidRDefault="006742AD" w:rsidP="002B3529">
    <w:pPr>
      <w:pStyle w:val="Header"/>
      <w:ind w:left="450" w:firstLine="630"/>
      <w:rPr>
        <w:del w:id="220" w:author="Admin" w:date="2026-03-05T10:37:00Z"/>
        <w:rFonts w:ascii="Times New Roman" w:hAnsi="Times New Roman"/>
        <w:b/>
      </w:rPr>
    </w:pPr>
    <w:del w:id="221" w:author="Admin" w:date="2026-03-05T10:37:00Z">
      <w:r w:rsidDel="002B3529">
        <w:rPr>
          <w:rFonts w:ascii="Times New Roman" w:hAnsi="Times New Roman"/>
          <w:i/>
          <w:noProof/>
          <w:sz w:val="26"/>
          <w:szCs w:val="26"/>
        </w:rPr>
        <mc:AlternateContent>
          <mc:Choice Requires="wps">
            <w:drawing>
              <wp:anchor distT="0" distB="0" distL="114300" distR="114300" simplePos="0" relativeHeight="251666432" behindDoc="0" locked="0" layoutInCell="1" allowOverlap="1" wp14:anchorId="4BB61E17" wp14:editId="24AD3D49">
                <wp:simplePos x="0" y="0"/>
                <wp:positionH relativeFrom="column">
                  <wp:posOffset>-271145</wp:posOffset>
                </wp:positionH>
                <wp:positionV relativeFrom="paragraph">
                  <wp:posOffset>-3248025</wp:posOffset>
                </wp:positionV>
                <wp:extent cx="5880100" cy="0"/>
                <wp:effectExtent l="8890" t="6985" r="6985" b="12065"/>
                <wp:wrapNone/>
                <wp:docPr id="1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6441F3"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" strokecolor="#5b9bd5" strokeweight=".5pt">
                <v:stroke joinstyle="miter"/>
              </v:line>
            </w:pict>
          </mc:Fallback>
        </mc:AlternateContent>
      </w:r>
      <w:r w:rsidDel="002B3529">
        <w:rPr>
          <w:rFonts w:ascii="Times New Roman" w:hAnsi="Times New Roman"/>
          <w:i/>
          <w:noProof/>
          <w:sz w:val="26"/>
          <w:szCs w:val="26"/>
        </w:rPr>
        <w:delText>Trường Cao đẳng Cơ điện Phú Thọ</w:delText>
      </w:r>
    </w:del>
  </w:p>
  <w:p w14:paraId="74F08F4B" w14:textId="224B9639" w:rsidR="006742AD" w:rsidRDefault="006742AD" w:rsidP="002B3529">
    <w:pPr>
      <w:pStyle w:val="Header"/>
      <w:ind w:left="450" w:firstLine="630"/>
    </w:pPr>
    <w:r>
      <w:rPr>
        <w:noProof/>
      </w:rPr>
      <mc:AlternateContent>
        <mc:Choice Requires="wps">
          <w:drawing>
            <wp:anchor distT="0" distB="0" distL="114300" distR="114300" simplePos="0" relativeHeight="251667456" behindDoc="0" locked="0" layoutInCell="1" allowOverlap="1" wp14:anchorId="48CED0B7" wp14:editId="217DD591">
              <wp:simplePos x="0" y="0"/>
              <wp:positionH relativeFrom="column">
                <wp:posOffset>568960</wp:posOffset>
              </wp:positionH>
              <wp:positionV relativeFrom="paragraph">
                <wp:posOffset>80645</wp:posOffset>
              </wp:positionV>
              <wp:extent cx="58674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1F3551" id="Straight Connector 1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4.8pt,6.35pt" to="506.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" strokecolor="black [304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600369"/>
    <w:multiLevelType w:val="hybridMultilevel"/>
    <w:tmpl w:val="2AA6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E6826"/>
    <w:multiLevelType w:val="hybridMultilevel"/>
    <w:tmpl w:val="10BC4C80"/>
    <w:lvl w:ilvl="0" w:tplc="C0EA7AA2">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4F3CC4"/>
    <w:multiLevelType w:val="hybridMultilevel"/>
    <w:tmpl w:val="37460472"/>
    <w:lvl w:ilvl="0" w:tplc="1E7E07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E585D"/>
    <w:multiLevelType w:val="hybridMultilevel"/>
    <w:tmpl w:val="4A587B9E"/>
    <w:lvl w:ilvl="0" w:tplc="E4D8CF5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97099E"/>
    <w:multiLevelType w:val="hybridMultilevel"/>
    <w:tmpl w:val="A8148F22"/>
    <w:lvl w:ilvl="0" w:tplc="E4D8CF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017822"/>
    <w:multiLevelType w:val="hybridMultilevel"/>
    <w:tmpl w:val="FF669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CF0D5B"/>
    <w:multiLevelType w:val="hybridMultilevel"/>
    <w:tmpl w:val="2EA4CD62"/>
    <w:lvl w:ilvl="0" w:tplc="1756B3EE">
      <w:start w:val="1"/>
      <w:numFmt w:val="upp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351017"/>
    <w:multiLevelType w:val="hybridMultilevel"/>
    <w:tmpl w:val="EBFCAE3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83A73AA"/>
    <w:multiLevelType w:val="hybridMultilevel"/>
    <w:tmpl w:val="135C3374"/>
    <w:lvl w:ilvl="0" w:tplc="09347A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723B12"/>
    <w:multiLevelType w:val="hybridMultilevel"/>
    <w:tmpl w:val="FE6C2CF0"/>
    <w:lvl w:ilvl="0" w:tplc="9126C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F61E8E"/>
    <w:multiLevelType w:val="hybridMultilevel"/>
    <w:tmpl w:val="2D50C768"/>
    <w:lvl w:ilvl="0" w:tplc="70328B18">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95016B"/>
    <w:multiLevelType w:val="hybridMultilevel"/>
    <w:tmpl w:val="9260162C"/>
    <w:lvl w:ilvl="0" w:tplc="FB6051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30A4F58"/>
    <w:multiLevelType w:val="hybridMultilevel"/>
    <w:tmpl w:val="04B29F32"/>
    <w:lvl w:ilvl="0" w:tplc="8998FD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6B5BB1"/>
    <w:multiLevelType w:val="hybridMultilevel"/>
    <w:tmpl w:val="469E9A54"/>
    <w:lvl w:ilvl="0" w:tplc="FDA8E3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9249CA"/>
    <w:multiLevelType w:val="hybridMultilevel"/>
    <w:tmpl w:val="86888BC6"/>
    <w:lvl w:ilvl="0" w:tplc="83A836C4">
      <w:numFmt w:val="bullet"/>
      <w:lvlText w:val="-"/>
      <w:lvlJc w:val="left"/>
      <w:pPr>
        <w:ind w:left="312" w:hanging="360"/>
      </w:pPr>
      <w:rPr>
        <w:rFonts w:ascii="Times New Roman" w:eastAsia="Times New Roman" w:hAnsi="Times New Roman" w:cs="Times New Roman" w:hint="default"/>
      </w:rPr>
    </w:lvl>
    <w:lvl w:ilvl="1" w:tplc="04090003" w:tentative="1">
      <w:start w:val="1"/>
      <w:numFmt w:val="bullet"/>
      <w:lvlText w:val="o"/>
      <w:lvlJc w:val="left"/>
      <w:pPr>
        <w:ind w:left="1032" w:hanging="360"/>
      </w:pPr>
      <w:rPr>
        <w:rFonts w:ascii="Courier New" w:hAnsi="Courier New" w:cs="Courier New" w:hint="default"/>
      </w:rPr>
    </w:lvl>
    <w:lvl w:ilvl="2" w:tplc="04090005" w:tentative="1">
      <w:start w:val="1"/>
      <w:numFmt w:val="bullet"/>
      <w:lvlText w:val=""/>
      <w:lvlJc w:val="left"/>
      <w:pPr>
        <w:ind w:left="1752" w:hanging="360"/>
      </w:pPr>
      <w:rPr>
        <w:rFonts w:ascii="Wingdings" w:hAnsi="Wingdings" w:hint="default"/>
      </w:rPr>
    </w:lvl>
    <w:lvl w:ilvl="3" w:tplc="04090001" w:tentative="1">
      <w:start w:val="1"/>
      <w:numFmt w:val="bullet"/>
      <w:lvlText w:val=""/>
      <w:lvlJc w:val="left"/>
      <w:pPr>
        <w:ind w:left="2472" w:hanging="360"/>
      </w:pPr>
      <w:rPr>
        <w:rFonts w:ascii="Symbol" w:hAnsi="Symbol" w:hint="default"/>
      </w:rPr>
    </w:lvl>
    <w:lvl w:ilvl="4" w:tplc="04090003" w:tentative="1">
      <w:start w:val="1"/>
      <w:numFmt w:val="bullet"/>
      <w:lvlText w:val="o"/>
      <w:lvlJc w:val="left"/>
      <w:pPr>
        <w:ind w:left="3192" w:hanging="360"/>
      </w:pPr>
      <w:rPr>
        <w:rFonts w:ascii="Courier New" w:hAnsi="Courier New" w:cs="Courier New" w:hint="default"/>
      </w:rPr>
    </w:lvl>
    <w:lvl w:ilvl="5" w:tplc="04090005" w:tentative="1">
      <w:start w:val="1"/>
      <w:numFmt w:val="bullet"/>
      <w:lvlText w:val=""/>
      <w:lvlJc w:val="left"/>
      <w:pPr>
        <w:ind w:left="3912" w:hanging="360"/>
      </w:pPr>
      <w:rPr>
        <w:rFonts w:ascii="Wingdings" w:hAnsi="Wingdings" w:hint="default"/>
      </w:rPr>
    </w:lvl>
    <w:lvl w:ilvl="6" w:tplc="04090001" w:tentative="1">
      <w:start w:val="1"/>
      <w:numFmt w:val="bullet"/>
      <w:lvlText w:val=""/>
      <w:lvlJc w:val="left"/>
      <w:pPr>
        <w:ind w:left="4632" w:hanging="360"/>
      </w:pPr>
      <w:rPr>
        <w:rFonts w:ascii="Symbol" w:hAnsi="Symbol" w:hint="default"/>
      </w:rPr>
    </w:lvl>
    <w:lvl w:ilvl="7" w:tplc="04090003" w:tentative="1">
      <w:start w:val="1"/>
      <w:numFmt w:val="bullet"/>
      <w:lvlText w:val="o"/>
      <w:lvlJc w:val="left"/>
      <w:pPr>
        <w:ind w:left="5352" w:hanging="360"/>
      </w:pPr>
      <w:rPr>
        <w:rFonts w:ascii="Courier New" w:hAnsi="Courier New" w:cs="Courier New" w:hint="default"/>
      </w:rPr>
    </w:lvl>
    <w:lvl w:ilvl="8" w:tplc="04090005" w:tentative="1">
      <w:start w:val="1"/>
      <w:numFmt w:val="bullet"/>
      <w:lvlText w:val=""/>
      <w:lvlJc w:val="left"/>
      <w:pPr>
        <w:ind w:left="6072" w:hanging="360"/>
      </w:pPr>
      <w:rPr>
        <w:rFonts w:ascii="Wingdings" w:hAnsi="Wingdings" w:hint="default"/>
      </w:rPr>
    </w:lvl>
  </w:abstractNum>
  <w:abstractNum w:abstractNumId="18" w15:restartNumberingAfterBreak="0">
    <w:nsid w:val="7A2B2032"/>
    <w:multiLevelType w:val="hybridMultilevel"/>
    <w:tmpl w:val="0DCEF668"/>
    <w:lvl w:ilvl="0" w:tplc="1B6EBE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0"/>
  </w:num>
  <w:num w:numId="4">
    <w:abstractNumId w:val="7"/>
  </w:num>
  <w:num w:numId="5">
    <w:abstractNumId w:val="2"/>
  </w:num>
  <w:num w:numId="6">
    <w:abstractNumId w:val="12"/>
  </w:num>
  <w:num w:numId="7">
    <w:abstractNumId w:val="3"/>
  </w:num>
  <w:num w:numId="8">
    <w:abstractNumId w:val="15"/>
  </w:num>
  <w:num w:numId="9">
    <w:abstractNumId w:val="10"/>
  </w:num>
  <w:num w:numId="10">
    <w:abstractNumId w:val="16"/>
  </w:num>
  <w:num w:numId="11">
    <w:abstractNumId w:val="11"/>
  </w:num>
  <w:num w:numId="12">
    <w:abstractNumId w:val="18"/>
  </w:num>
  <w:num w:numId="13">
    <w:abstractNumId w:val="17"/>
  </w:num>
  <w:num w:numId="14">
    <w:abstractNumId w:val="13"/>
  </w:num>
  <w:num w:numId="15">
    <w:abstractNumId w:val="1"/>
  </w:num>
  <w:num w:numId="16">
    <w:abstractNumId w:val="5"/>
  </w:num>
  <w:num w:numId="17">
    <w:abstractNumId w:val="4"/>
  </w:num>
  <w:num w:numId="18">
    <w:abstractNumId w:val="6"/>
  </w:num>
  <w:num w:numId="19">
    <w:abstractNumId w:val="9"/>
  </w:num>
  <w:numIdMacAtCleanup w:val="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8"/>
    <w:rsid w:val="00001274"/>
    <w:rsid w:val="00001ECF"/>
    <w:rsid w:val="00003077"/>
    <w:rsid w:val="000046EE"/>
    <w:rsid w:val="00004847"/>
    <w:rsid w:val="00005F99"/>
    <w:rsid w:val="00007250"/>
    <w:rsid w:val="0001034C"/>
    <w:rsid w:val="00011AF0"/>
    <w:rsid w:val="00011BE2"/>
    <w:rsid w:val="000124EE"/>
    <w:rsid w:val="00012F54"/>
    <w:rsid w:val="00013BF6"/>
    <w:rsid w:val="00015B08"/>
    <w:rsid w:val="00015D26"/>
    <w:rsid w:val="00017046"/>
    <w:rsid w:val="0001782C"/>
    <w:rsid w:val="0002196D"/>
    <w:rsid w:val="00027F90"/>
    <w:rsid w:val="00031EF4"/>
    <w:rsid w:val="000322CB"/>
    <w:rsid w:val="00032DF8"/>
    <w:rsid w:val="00033716"/>
    <w:rsid w:val="000342E0"/>
    <w:rsid w:val="000358BC"/>
    <w:rsid w:val="00037315"/>
    <w:rsid w:val="00037451"/>
    <w:rsid w:val="0004063A"/>
    <w:rsid w:val="00040A72"/>
    <w:rsid w:val="00042301"/>
    <w:rsid w:val="00042624"/>
    <w:rsid w:val="00044F5E"/>
    <w:rsid w:val="00046380"/>
    <w:rsid w:val="00047C94"/>
    <w:rsid w:val="00053D3A"/>
    <w:rsid w:val="000546DA"/>
    <w:rsid w:val="0005498B"/>
    <w:rsid w:val="00055650"/>
    <w:rsid w:val="0005709A"/>
    <w:rsid w:val="00057B99"/>
    <w:rsid w:val="00057F58"/>
    <w:rsid w:val="00060615"/>
    <w:rsid w:val="00061983"/>
    <w:rsid w:val="00061AA9"/>
    <w:rsid w:val="00062246"/>
    <w:rsid w:val="000639D5"/>
    <w:rsid w:val="00063F77"/>
    <w:rsid w:val="000646EA"/>
    <w:rsid w:val="000654A0"/>
    <w:rsid w:val="00065E6C"/>
    <w:rsid w:val="0006690F"/>
    <w:rsid w:val="00067305"/>
    <w:rsid w:val="0007173D"/>
    <w:rsid w:val="00071F30"/>
    <w:rsid w:val="00071F97"/>
    <w:rsid w:val="000723CE"/>
    <w:rsid w:val="00074832"/>
    <w:rsid w:val="00075D5C"/>
    <w:rsid w:val="00077703"/>
    <w:rsid w:val="00080500"/>
    <w:rsid w:val="000838E2"/>
    <w:rsid w:val="00084943"/>
    <w:rsid w:val="000849A3"/>
    <w:rsid w:val="00085932"/>
    <w:rsid w:val="00087770"/>
    <w:rsid w:val="00087F5F"/>
    <w:rsid w:val="0009135A"/>
    <w:rsid w:val="0009173F"/>
    <w:rsid w:val="000929CA"/>
    <w:rsid w:val="000947C6"/>
    <w:rsid w:val="0009656C"/>
    <w:rsid w:val="00097705"/>
    <w:rsid w:val="000A007F"/>
    <w:rsid w:val="000A2DDC"/>
    <w:rsid w:val="000A35EC"/>
    <w:rsid w:val="000A3888"/>
    <w:rsid w:val="000A3FDE"/>
    <w:rsid w:val="000A44E6"/>
    <w:rsid w:val="000A597A"/>
    <w:rsid w:val="000A751D"/>
    <w:rsid w:val="000B3291"/>
    <w:rsid w:val="000B425F"/>
    <w:rsid w:val="000B4AD8"/>
    <w:rsid w:val="000B52FD"/>
    <w:rsid w:val="000C10C1"/>
    <w:rsid w:val="000C137D"/>
    <w:rsid w:val="000C2144"/>
    <w:rsid w:val="000C2963"/>
    <w:rsid w:val="000C4A5C"/>
    <w:rsid w:val="000C5C05"/>
    <w:rsid w:val="000C5E39"/>
    <w:rsid w:val="000C61BF"/>
    <w:rsid w:val="000C65E4"/>
    <w:rsid w:val="000C67ED"/>
    <w:rsid w:val="000D1505"/>
    <w:rsid w:val="000D39BD"/>
    <w:rsid w:val="000D4DFA"/>
    <w:rsid w:val="000D5292"/>
    <w:rsid w:val="000D5666"/>
    <w:rsid w:val="000D5855"/>
    <w:rsid w:val="000D5C37"/>
    <w:rsid w:val="000D6E89"/>
    <w:rsid w:val="000D70E0"/>
    <w:rsid w:val="000D7512"/>
    <w:rsid w:val="000E1297"/>
    <w:rsid w:val="000E20C8"/>
    <w:rsid w:val="000E4A68"/>
    <w:rsid w:val="000E657F"/>
    <w:rsid w:val="000F24EB"/>
    <w:rsid w:val="000F27D3"/>
    <w:rsid w:val="000F2902"/>
    <w:rsid w:val="000F6506"/>
    <w:rsid w:val="000F7826"/>
    <w:rsid w:val="0010052D"/>
    <w:rsid w:val="0010077B"/>
    <w:rsid w:val="00102227"/>
    <w:rsid w:val="00102D59"/>
    <w:rsid w:val="00104399"/>
    <w:rsid w:val="0010439C"/>
    <w:rsid w:val="00110B3D"/>
    <w:rsid w:val="001112A9"/>
    <w:rsid w:val="00111FCA"/>
    <w:rsid w:val="001128CC"/>
    <w:rsid w:val="001134DE"/>
    <w:rsid w:val="0011364C"/>
    <w:rsid w:val="001141BE"/>
    <w:rsid w:val="0011448E"/>
    <w:rsid w:val="00114E8B"/>
    <w:rsid w:val="00115C9E"/>
    <w:rsid w:val="00120F35"/>
    <w:rsid w:val="00121D3C"/>
    <w:rsid w:val="0012528B"/>
    <w:rsid w:val="001268E2"/>
    <w:rsid w:val="001271A5"/>
    <w:rsid w:val="0012720B"/>
    <w:rsid w:val="001272AA"/>
    <w:rsid w:val="001329E1"/>
    <w:rsid w:val="00133E6B"/>
    <w:rsid w:val="001343D4"/>
    <w:rsid w:val="0013492F"/>
    <w:rsid w:val="00137082"/>
    <w:rsid w:val="0013777C"/>
    <w:rsid w:val="001406B3"/>
    <w:rsid w:val="0014409A"/>
    <w:rsid w:val="0014410A"/>
    <w:rsid w:val="00145F87"/>
    <w:rsid w:val="001511DE"/>
    <w:rsid w:val="00151E27"/>
    <w:rsid w:val="00153D57"/>
    <w:rsid w:val="00154DD2"/>
    <w:rsid w:val="00155E35"/>
    <w:rsid w:val="001560CE"/>
    <w:rsid w:val="00156C3C"/>
    <w:rsid w:val="00156D65"/>
    <w:rsid w:val="00160524"/>
    <w:rsid w:val="001607A7"/>
    <w:rsid w:val="00161F8A"/>
    <w:rsid w:val="001637E1"/>
    <w:rsid w:val="00164F85"/>
    <w:rsid w:val="00166F86"/>
    <w:rsid w:val="0016727F"/>
    <w:rsid w:val="001674EA"/>
    <w:rsid w:val="001705BB"/>
    <w:rsid w:val="00170E49"/>
    <w:rsid w:val="00170F4C"/>
    <w:rsid w:val="00171470"/>
    <w:rsid w:val="0017159E"/>
    <w:rsid w:val="0017196F"/>
    <w:rsid w:val="00171A65"/>
    <w:rsid w:val="00171BF7"/>
    <w:rsid w:val="00171C5A"/>
    <w:rsid w:val="00172283"/>
    <w:rsid w:val="001742A4"/>
    <w:rsid w:val="00174A6D"/>
    <w:rsid w:val="00177FEB"/>
    <w:rsid w:val="00181298"/>
    <w:rsid w:val="001826CA"/>
    <w:rsid w:val="0018350B"/>
    <w:rsid w:val="0018388D"/>
    <w:rsid w:val="00183EA9"/>
    <w:rsid w:val="001840F6"/>
    <w:rsid w:val="00185F0C"/>
    <w:rsid w:val="00187326"/>
    <w:rsid w:val="0018774D"/>
    <w:rsid w:val="0019050B"/>
    <w:rsid w:val="001908FF"/>
    <w:rsid w:val="001921CE"/>
    <w:rsid w:val="001928AD"/>
    <w:rsid w:val="00194D82"/>
    <w:rsid w:val="001954CB"/>
    <w:rsid w:val="00195DBA"/>
    <w:rsid w:val="00197831"/>
    <w:rsid w:val="001A2278"/>
    <w:rsid w:val="001A3013"/>
    <w:rsid w:val="001A4A87"/>
    <w:rsid w:val="001A7745"/>
    <w:rsid w:val="001A78CC"/>
    <w:rsid w:val="001B081C"/>
    <w:rsid w:val="001B0AA4"/>
    <w:rsid w:val="001B389D"/>
    <w:rsid w:val="001B4B92"/>
    <w:rsid w:val="001B4E3F"/>
    <w:rsid w:val="001B52BE"/>
    <w:rsid w:val="001C3782"/>
    <w:rsid w:val="001C3805"/>
    <w:rsid w:val="001C44B1"/>
    <w:rsid w:val="001C451F"/>
    <w:rsid w:val="001C5204"/>
    <w:rsid w:val="001C698F"/>
    <w:rsid w:val="001C6C58"/>
    <w:rsid w:val="001C7467"/>
    <w:rsid w:val="001C779D"/>
    <w:rsid w:val="001C799F"/>
    <w:rsid w:val="001D0363"/>
    <w:rsid w:val="001D34AD"/>
    <w:rsid w:val="001D3D5A"/>
    <w:rsid w:val="001D4514"/>
    <w:rsid w:val="001D460D"/>
    <w:rsid w:val="001D4DA4"/>
    <w:rsid w:val="001D6C9D"/>
    <w:rsid w:val="001D7071"/>
    <w:rsid w:val="001D7B37"/>
    <w:rsid w:val="001E0BF0"/>
    <w:rsid w:val="001E30DD"/>
    <w:rsid w:val="001E3CE2"/>
    <w:rsid w:val="001E480D"/>
    <w:rsid w:val="001E6623"/>
    <w:rsid w:val="001E6F68"/>
    <w:rsid w:val="001F3543"/>
    <w:rsid w:val="001F3FB9"/>
    <w:rsid w:val="001F413C"/>
    <w:rsid w:val="001F45E1"/>
    <w:rsid w:val="001F48A1"/>
    <w:rsid w:val="001F62D9"/>
    <w:rsid w:val="001F63DB"/>
    <w:rsid w:val="001F7A75"/>
    <w:rsid w:val="001F7D50"/>
    <w:rsid w:val="0020055C"/>
    <w:rsid w:val="002007DF"/>
    <w:rsid w:val="002009E6"/>
    <w:rsid w:val="00200AA5"/>
    <w:rsid w:val="00202C8E"/>
    <w:rsid w:val="00202D73"/>
    <w:rsid w:val="002046B4"/>
    <w:rsid w:val="00205527"/>
    <w:rsid w:val="002063D1"/>
    <w:rsid w:val="0020735B"/>
    <w:rsid w:val="00210B04"/>
    <w:rsid w:val="00211FD5"/>
    <w:rsid w:val="00213CC8"/>
    <w:rsid w:val="002155D4"/>
    <w:rsid w:val="00215C91"/>
    <w:rsid w:val="00217AAE"/>
    <w:rsid w:val="00220B4F"/>
    <w:rsid w:val="00221734"/>
    <w:rsid w:val="00222C65"/>
    <w:rsid w:val="00225CC4"/>
    <w:rsid w:val="002266AA"/>
    <w:rsid w:val="00230BE8"/>
    <w:rsid w:val="0023499E"/>
    <w:rsid w:val="00234DC7"/>
    <w:rsid w:val="00234ED9"/>
    <w:rsid w:val="002351FA"/>
    <w:rsid w:val="00235864"/>
    <w:rsid w:val="002359C7"/>
    <w:rsid w:val="00237160"/>
    <w:rsid w:val="0023716F"/>
    <w:rsid w:val="00240770"/>
    <w:rsid w:val="00240D1F"/>
    <w:rsid w:val="00243AD1"/>
    <w:rsid w:val="00244A59"/>
    <w:rsid w:val="00245973"/>
    <w:rsid w:val="00245CB3"/>
    <w:rsid w:val="002503C6"/>
    <w:rsid w:val="00252229"/>
    <w:rsid w:val="0025345C"/>
    <w:rsid w:val="00253FC5"/>
    <w:rsid w:val="002549FD"/>
    <w:rsid w:val="00254C8B"/>
    <w:rsid w:val="00255FA6"/>
    <w:rsid w:val="00257AC3"/>
    <w:rsid w:val="002605DF"/>
    <w:rsid w:val="00262F52"/>
    <w:rsid w:val="0026342C"/>
    <w:rsid w:val="002636E6"/>
    <w:rsid w:val="00263C1B"/>
    <w:rsid w:val="00266405"/>
    <w:rsid w:val="0026647D"/>
    <w:rsid w:val="00270BF0"/>
    <w:rsid w:val="00271FC0"/>
    <w:rsid w:val="00273001"/>
    <w:rsid w:val="002836EB"/>
    <w:rsid w:val="00283F2B"/>
    <w:rsid w:val="00284B75"/>
    <w:rsid w:val="002877B1"/>
    <w:rsid w:val="00290043"/>
    <w:rsid w:val="00290982"/>
    <w:rsid w:val="00293C71"/>
    <w:rsid w:val="002940A5"/>
    <w:rsid w:val="00294CD8"/>
    <w:rsid w:val="0029517E"/>
    <w:rsid w:val="00296328"/>
    <w:rsid w:val="00296415"/>
    <w:rsid w:val="00296F83"/>
    <w:rsid w:val="002A0309"/>
    <w:rsid w:val="002A07F7"/>
    <w:rsid w:val="002A1A1D"/>
    <w:rsid w:val="002A269D"/>
    <w:rsid w:val="002A30A8"/>
    <w:rsid w:val="002A426F"/>
    <w:rsid w:val="002A4F9B"/>
    <w:rsid w:val="002A7423"/>
    <w:rsid w:val="002A76C8"/>
    <w:rsid w:val="002B31A9"/>
    <w:rsid w:val="002B3529"/>
    <w:rsid w:val="002B418F"/>
    <w:rsid w:val="002B4321"/>
    <w:rsid w:val="002B5A4B"/>
    <w:rsid w:val="002B7430"/>
    <w:rsid w:val="002B7B0B"/>
    <w:rsid w:val="002C269C"/>
    <w:rsid w:val="002D1572"/>
    <w:rsid w:val="002D1F59"/>
    <w:rsid w:val="002D2E7D"/>
    <w:rsid w:val="002D379C"/>
    <w:rsid w:val="002D38E3"/>
    <w:rsid w:val="002D38E9"/>
    <w:rsid w:val="002D5321"/>
    <w:rsid w:val="002D6E8A"/>
    <w:rsid w:val="002D798C"/>
    <w:rsid w:val="002D7AA1"/>
    <w:rsid w:val="002D7AE0"/>
    <w:rsid w:val="002E2898"/>
    <w:rsid w:val="002E28C1"/>
    <w:rsid w:val="002E2D26"/>
    <w:rsid w:val="002E3CAD"/>
    <w:rsid w:val="002E4605"/>
    <w:rsid w:val="002E4806"/>
    <w:rsid w:val="002E4B50"/>
    <w:rsid w:val="002E4D4E"/>
    <w:rsid w:val="002E61BA"/>
    <w:rsid w:val="002E6866"/>
    <w:rsid w:val="002F0E59"/>
    <w:rsid w:val="002F1468"/>
    <w:rsid w:val="002F2F38"/>
    <w:rsid w:val="002F31E1"/>
    <w:rsid w:val="002F3308"/>
    <w:rsid w:val="002F42F9"/>
    <w:rsid w:val="002F4B28"/>
    <w:rsid w:val="002F5336"/>
    <w:rsid w:val="002F75A9"/>
    <w:rsid w:val="00302D76"/>
    <w:rsid w:val="00304BE7"/>
    <w:rsid w:val="00305F74"/>
    <w:rsid w:val="00307027"/>
    <w:rsid w:val="003121E2"/>
    <w:rsid w:val="00313037"/>
    <w:rsid w:val="003149BA"/>
    <w:rsid w:val="00314AFB"/>
    <w:rsid w:val="00315231"/>
    <w:rsid w:val="00316E21"/>
    <w:rsid w:val="0032049B"/>
    <w:rsid w:val="00322424"/>
    <w:rsid w:val="00323F52"/>
    <w:rsid w:val="0032427B"/>
    <w:rsid w:val="00324574"/>
    <w:rsid w:val="00324BA4"/>
    <w:rsid w:val="00324F1E"/>
    <w:rsid w:val="00326FC8"/>
    <w:rsid w:val="003277BD"/>
    <w:rsid w:val="00330892"/>
    <w:rsid w:val="003308E5"/>
    <w:rsid w:val="00331FEE"/>
    <w:rsid w:val="00333624"/>
    <w:rsid w:val="00333C65"/>
    <w:rsid w:val="00333F4C"/>
    <w:rsid w:val="003343D6"/>
    <w:rsid w:val="00334621"/>
    <w:rsid w:val="00334B0C"/>
    <w:rsid w:val="00334C12"/>
    <w:rsid w:val="003355BD"/>
    <w:rsid w:val="00340283"/>
    <w:rsid w:val="003436EC"/>
    <w:rsid w:val="00345B44"/>
    <w:rsid w:val="003474ED"/>
    <w:rsid w:val="0035138E"/>
    <w:rsid w:val="00353162"/>
    <w:rsid w:val="003548D6"/>
    <w:rsid w:val="00354CBD"/>
    <w:rsid w:val="00360629"/>
    <w:rsid w:val="00361B6A"/>
    <w:rsid w:val="003627E9"/>
    <w:rsid w:val="003631F2"/>
    <w:rsid w:val="00363391"/>
    <w:rsid w:val="003635AB"/>
    <w:rsid w:val="00363BF4"/>
    <w:rsid w:val="003649CA"/>
    <w:rsid w:val="0036514F"/>
    <w:rsid w:val="003652FD"/>
    <w:rsid w:val="0036637D"/>
    <w:rsid w:val="003718B2"/>
    <w:rsid w:val="00371A5F"/>
    <w:rsid w:val="00372DFA"/>
    <w:rsid w:val="00373359"/>
    <w:rsid w:val="00373763"/>
    <w:rsid w:val="00373A4A"/>
    <w:rsid w:val="0037421F"/>
    <w:rsid w:val="0037557E"/>
    <w:rsid w:val="0037570A"/>
    <w:rsid w:val="0037593B"/>
    <w:rsid w:val="00377B5A"/>
    <w:rsid w:val="003802D3"/>
    <w:rsid w:val="0038104F"/>
    <w:rsid w:val="00381A88"/>
    <w:rsid w:val="0038442B"/>
    <w:rsid w:val="003853DF"/>
    <w:rsid w:val="0038711F"/>
    <w:rsid w:val="003908D1"/>
    <w:rsid w:val="00391BF0"/>
    <w:rsid w:val="00393575"/>
    <w:rsid w:val="0039363B"/>
    <w:rsid w:val="00393822"/>
    <w:rsid w:val="0039384F"/>
    <w:rsid w:val="00393A01"/>
    <w:rsid w:val="003955A4"/>
    <w:rsid w:val="003A2A51"/>
    <w:rsid w:val="003A308D"/>
    <w:rsid w:val="003A3A7B"/>
    <w:rsid w:val="003A556D"/>
    <w:rsid w:val="003A5D64"/>
    <w:rsid w:val="003A67A5"/>
    <w:rsid w:val="003A7181"/>
    <w:rsid w:val="003B0ED8"/>
    <w:rsid w:val="003B1112"/>
    <w:rsid w:val="003B3092"/>
    <w:rsid w:val="003B40A5"/>
    <w:rsid w:val="003B57F0"/>
    <w:rsid w:val="003B6DCC"/>
    <w:rsid w:val="003B6F07"/>
    <w:rsid w:val="003B7F9E"/>
    <w:rsid w:val="003C06B6"/>
    <w:rsid w:val="003C276E"/>
    <w:rsid w:val="003C2FC7"/>
    <w:rsid w:val="003C4603"/>
    <w:rsid w:val="003C49E9"/>
    <w:rsid w:val="003D00BA"/>
    <w:rsid w:val="003D030B"/>
    <w:rsid w:val="003D0679"/>
    <w:rsid w:val="003D099D"/>
    <w:rsid w:val="003D2AC4"/>
    <w:rsid w:val="003D36C6"/>
    <w:rsid w:val="003D3EEA"/>
    <w:rsid w:val="003D3F9E"/>
    <w:rsid w:val="003D67F0"/>
    <w:rsid w:val="003D7325"/>
    <w:rsid w:val="003D750E"/>
    <w:rsid w:val="003E02BB"/>
    <w:rsid w:val="003E0B3D"/>
    <w:rsid w:val="003E0C7D"/>
    <w:rsid w:val="003E34FB"/>
    <w:rsid w:val="003E5370"/>
    <w:rsid w:val="003E6654"/>
    <w:rsid w:val="003F0DD8"/>
    <w:rsid w:val="003F1384"/>
    <w:rsid w:val="003F1771"/>
    <w:rsid w:val="003F1E01"/>
    <w:rsid w:val="003F205A"/>
    <w:rsid w:val="003F5780"/>
    <w:rsid w:val="003F5EE4"/>
    <w:rsid w:val="003F6925"/>
    <w:rsid w:val="003F7987"/>
    <w:rsid w:val="004006E9"/>
    <w:rsid w:val="0040114C"/>
    <w:rsid w:val="00402473"/>
    <w:rsid w:val="00402725"/>
    <w:rsid w:val="00402F7C"/>
    <w:rsid w:val="0040312F"/>
    <w:rsid w:val="00405783"/>
    <w:rsid w:val="00405FDC"/>
    <w:rsid w:val="00410BF5"/>
    <w:rsid w:val="004115CD"/>
    <w:rsid w:val="004119E9"/>
    <w:rsid w:val="00414FD7"/>
    <w:rsid w:val="00417BB9"/>
    <w:rsid w:val="004207D0"/>
    <w:rsid w:val="00422719"/>
    <w:rsid w:val="004231C5"/>
    <w:rsid w:val="00424846"/>
    <w:rsid w:val="00425298"/>
    <w:rsid w:val="00425DB6"/>
    <w:rsid w:val="00426D33"/>
    <w:rsid w:val="00427E84"/>
    <w:rsid w:val="0043041D"/>
    <w:rsid w:val="0043065B"/>
    <w:rsid w:val="00432C5B"/>
    <w:rsid w:val="00435B03"/>
    <w:rsid w:val="00437EE2"/>
    <w:rsid w:val="00437F3C"/>
    <w:rsid w:val="0044001B"/>
    <w:rsid w:val="00441473"/>
    <w:rsid w:val="00441ECE"/>
    <w:rsid w:val="00442002"/>
    <w:rsid w:val="004429C5"/>
    <w:rsid w:val="00442CD2"/>
    <w:rsid w:val="00443487"/>
    <w:rsid w:val="004449C9"/>
    <w:rsid w:val="004455BD"/>
    <w:rsid w:val="00445ADA"/>
    <w:rsid w:val="00447850"/>
    <w:rsid w:val="00447CA8"/>
    <w:rsid w:val="00447D17"/>
    <w:rsid w:val="004507EA"/>
    <w:rsid w:val="00452411"/>
    <w:rsid w:val="0045302C"/>
    <w:rsid w:val="0045577C"/>
    <w:rsid w:val="004568B7"/>
    <w:rsid w:val="00462642"/>
    <w:rsid w:val="00462B38"/>
    <w:rsid w:val="00464450"/>
    <w:rsid w:val="00470DD8"/>
    <w:rsid w:val="00472156"/>
    <w:rsid w:val="00472E97"/>
    <w:rsid w:val="00473521"/>
    <w:rsid w:val="0047507A"/>
    <w:rsid w:val="0047559F"/>
    <w:rsid w:val="00477C83"/>
    <w:rsid w:val="00480AA0"/>
    <w:rsid w:val="00483EBD"/>
    <w:rsid w:val="00484A46"/>
    <w:rsid w:val="00486162"/>
    <w:rsid w:val="00490138"/>
    <w:rsid w:val="004909BD"/>
    <w:rsid w:val="00492CC4"/>
    <w:rsid w:val="00492F54"/>
    <w:rsid w:val="00492FB0"/>
    <w:rsid w:val="00494016"/>
    <w:rsid w:val="00494899"/>
    <w:rsid w:val="00494A71"/>
    <w:rsid w:val="00495881"/>
    <w:rsid w:val="00497AE7"/>
    <w:rsid w:val="004A04D5"/>
    <w:rsid w:val="004A1ACD"/>
    <w:rsid w:val="004A1D27"/>
    <w:rsid w:val="004A4F19"/>
    <w:rsid w:val="004A5BDE"/>
    <w:rsid w:val="004A6A9C"/>
    <w:rsid w:val="004A705B"/>
    <w:rsid w:val="004B3D4F"/>
    <w:rsid w:val="004B563C"/>
    <w:rsid w:val="004B6531"/>
    <w:rsid w:val="004B6E48"/>
    <w:rsid w:val="004B7402"/>
    <w:rsid w:val="004B7D91"/>
    <w:rsid w:val="004C191B"/>
    <w:rsid w:val="004C2476"/>
    <w:rsid w:val="004C2641"/>
    <w:rsid w:val="004C361B"/>
    <w:rsid w:val="004C4F56"/>
    <w:rsid w:val="004C52BB"/>
    <w:rsid w:val="004C76C1"/>
    <w:rsid w:val="004D336D"/>
    <w:rsid w:val="004D3779"/>
    <w:rsid w:val="004D406E"/>
    <w:rsid w:val="004D4724"/>
    <w:rsid w:val="004D4950"/>
    <w:rsid w:val="004D5F86"/>
    <w:rsid w:val="004D7FF5"/>
    <w:rsid w:val="004E1DBB"/>
    <w:rsid w:val="004E5B8E"/>
    <w:rsid w:val="004E5B8F"/>
    <w:rsid w:val="004E6AFD"/>
    <w:rsid w:val="004E78AE"/>
    <w:rsid w:val="004E7B8E"/>
    <w:rsid w:val="004F0813"/>
    <w:rsid w:val="004F0D5F"/>
    <w:rsid w:val="004F15C6"/>
    <w:rsid w:val="004F24FB"/>
    <w:rsid w:val="004F281C"/>
    <w:rsid w:val="004F4355"/>
    <w:rsid w:val="004F4646"/>
    <w:rsid w:val="004F4AFD"/>
    <w:rsid w:val="004F606C"/>
    <w:rsid w:val="004F64D3"/>
    <w:rsid w:val="004F7556"/>
    <w:rsid w:val="00501189"/>
    <w:rsid w:val="0050275B"/>
    <w:rsid w:val="0050405E"/>
    <w:rsid w:val="00504A54"/>
    <w:rsid w:val="005055F4"/>
    <w:rsid w:val="00506B80"/>
    <w:rsid w:val="00507E01"/>
    <w:rsid w:val="00507EF1"/>
    <w:rsid w:val="00511413"/>
    <w:rsid w:val="005129E3"/>
    <w:rsid w:val="005133FF"/>
    <w:rsid w:val="0051469F"/>
    <w:rsid w:val="005160A0"/>
    <w:rsid w:val="005204BB"/>
    <w:rsid w:val="005209B2"/>
    <w:rsid w:val="00520CAA"/>
    <w:rsid w:val="00520F83"/>
    <w:rsid w:val="005224BD"/>
    <w:rsid w:val="00522F63"/>
    <w:rsid w:val="00523EF8"/>
    <w:rsid w:val="005243D2"/>
    <w:rsid w:val="0052614E"/>
    <w:rsid w:val="00526BF6"/>
    <w:rsid w:val="00526EE3"/>
    <w:rsid w:val="00533BCB"/>
    <w:rsid w:val="00534183"/>
    <w:rsid w:val="00534841"/>
    <w:rsid w:val="00534B66"/>
    <w:rsid w:val="005353AE"/>
    <w:rsid w:val="005366AD"/>
    <w:rsid w:val="00537373"/>
    <w:rsid w:val="005414D2"/>
    <w:rsid w:val="00542306"/>
    <w:rsid w:val="00544462"/>
    <w:rsid w:val="00544A0F"/>
    <w:rsid w:val="00546072"/>
    <w:rsid w:val="005461BB"/>
    <w:rsid w:val="00547100"/>
    <w:rsid w:val="005500C6"/>
    <w:rsid w:val="0055162C"/>
    <w:rsid w:val="00551D8E"/>
    <w:rsid w:val="00555DAC"/>
    <w:rsid w:val="00556BBB"/>
    <w:rsid w:val="00557963"/>
    <w:rsid w:val="00560C56"/>
    <w:rsid w:val="00561145"/>
    <w:rsid w:val="00561F0D"/>
    <w:rsid w:val="00562F51"/>
    <w:rsid w:val="0056421C"/>
    <w:rsid w:val="00566272"/>
    <w:rsid w:val="00571360"/>
    <w:rsid w:val="00573154"/>
    <w:rsid w:val="00573E5A"/>
    <w:rsid w:val="00575390"/>
    <w:rsid w:val="00575CB9"/>
    <w:rsid w:val="00575F3D"/>
    <w:rsid w:val="00580683"/>
    <w:rsid w:val="00582610"/>
    <w:rsid w:val="00583A89"/>
    <w:rsid w:val="00585322"/>
    <w:rsid w:val="00585388"/>
    <w:rsid w:val="00586088"/>
    <w:rsid w:val="00587C6F"/>
    <w:rsid w:val="00592C63"/>
    <w:rsid w:val="005957A4"/>
    <w:rsid w:val="0059611E"/>
    <w:rsid w:val="00596307"/>
    <w:rsid w:val="00596471"/>
    <w:rsid w:val="005A02AB"/>
    <w:rsid w:val="005A0556"/>
    <w:rsid w:val="005A0628"/>
    <w:rsid w:val="005A1554"/>
    <w:rsid w:val="005A1606"/>
    <w:rsid w:val="005A2134"/>
    <w:rsid w:val="005A2EA0"/>
    <w:rsid w:val="005A4FA9"/>
    <w:rsid w:val="005A6B53"/>
    <w:rsid w:val="005A6C76"/>
    <w:rsid w:val="005A6DAF"/>
    <w:rsid w:val="005B0735"/>
    <w:rsid w:val="005B12FB"/>
    <w:rsid w:val="005B1EAB"/>
    <w:rsid w:val="005B21E1"/>
    <w:rsid w:val="005B45A7"/>
    <w:rsid w:val="005B460B"/>
    <w:rsid w:val="005B541B"/>
    <w:rsid w:val="005B7AC5"/>
    <w:rsid w:val="005C159F"/>
    <w:rsid w:val="005C19EF"/>
    <w:rsid w:val="005C24FD"/>
    <w:rsid w:val="005C37C1"/>
    <w:rsid w:val="005C4F22"/>
    <w:rsid w:val="005C532A"/>
    <w:rsid w:val="005C7D99"/>
    <w:rsid w:val="005D0965"/>
    <w:rsid w:val="005D22D7"/>
    <w:rsid w:val="005D4652"/>
    <w:rsid w:val="005D4F39"/>
    <w:rsid w:val="005D66E5"/>
    <w:rsid w:val="005D7583"/>
    <w:rsid w:val="005D7EA9"/>
    <w:rsid w:val="005E0F8F"/>
    <w:rsid w:val="005E188D"/>
    <w:rsid w:val="005E1F69"/>
    <w:rsid w:val="005E2252"/>
    <w:rsid w:val="005E372C"/>
    <w:rsid w:val="005E5F01"/>
    <w:rsid w:val="005F385D"/>
    <w:rsid w:val="005F52F8"/>
    <w:rsid w:val="005F586D"/>
    <w:rsid w:val="005F628E"/>
    <w:rsid w:val="005F64CE"/>
    <w:rsid w:val="006008E7"/>
    <w:rsid w:val="00600EFA"/>
    <w:rsid w:val="00601B50"/>
    <w:rsid w:val="00602806"/>
    <w:rsid w:val="00603FD2"/>
    <w:rsid w:val="0060437C"/>
    <w:rsid w:val="00604544"/>
    <w:rsid w:val="006052F4"/>
    <w:rsid w:val="006055E5"/>
    <w:rsid w:val="00605C3E"/>
    <w:rsid w:val="00606D56"/>
    <w:rsid w:val="00606E9A"/>
    <w:rsid w:val="00607281"/>
    <w:rsid w:val="00610619"/>
    <w:rsid w:val="006116F8"/>
    <w:rsid w:val="00612DD5"/>
    <w:rsid w:val="00613910"/>
    <w:rsid w:val="0061395D"/>
    <w:rsid w:val="00615BF1"/>
    <w:rsid w:val="0061672E"/>
    <w:rsid w:val="00617C42"/>
    <w:rsid w:val="00621B1B"/>
    <w:rsid w:val="00621C8C"/>
    <w:rsid w:val="006224D5"/>
    <w:rsid w:val="00622778"/>
    <w:rsid w:val="00622827"/>
    <w:rsid w:val="00624F00"/>
    <w:rsid w:val="00627898"/>
    <w:rsid w:val="00630732"/>
    <w:rsid w:val="006309A2"/>
    <w:rsid w:val="00631471"/>
    <w:rsid w:val="006346E7"/>
    <w:rsid w:val="00634E8B"/>
    <w:rsid w:val="00635E95"/>
    <w:rsid w:val="00636DDD"/>
    <w:rsid w:val="0063774F"/>
    <w:rsid w:val="00637D6B"/>
    <w:rsid w:val="00642EBA"/>
    <w:rsid w:val="0064321E"/>
    <w:rsid w:val="00644BDD"/>
    <w:rsid w:val="00645309"/>
    <w:rsid w:val="0064574D"/>
    <w:rsid w:val="0064697B"/>
    <w:rsid w:val="00646D53"/>
    <w:rsid w:val="0064734A"/>
    <w:rsid w:val="00650746"/>
    <w:rsid w:val="00650FC2"/>
    <w:rsid w:val="00653A8E"/>
    <w:rsid w:val="0065445B"/>
    <w:rsid w:val="0065545C"/>
    <w:rsid w:val="00655879"/>
    <w:rsid w:val="0066108D"/>
    <w:rsid w:val="00663CE7"/>
    <w:rsid w:val="00664B04"/>
    <w:rsid w:val="006654B3"/>
    <w:rsid w:val="006672B5"/>
    <w:rsid w:val="006742AD"/>
    <w:rsid w:val="0067454E"/>
    <w:rsid w:val="00675A89"/>
    <w:rsid w:val="00675CF0"/>
    <w:rsid w:val="00677D6E"/>
    <w:rsid w:val="00685784"/>
    <w:rsid w:val="0068606E"/>
    <w:rsid w:val="006908FE"/>
    <w:rsid w:val="00693C91"/>
    <w:rsid w:val="00693FD4"/>
    <w:rsid w:val="00696288"/>
    <w:rsid w:val="0069705B"/>
    <w:rsid w:val="006976C9"/>
    <w:rsid w:val="006A00FF"/>
    <w:rsid w:val="006A08DE"/>
    <w:rsid w:val="006A1E4A"/>
    <w:rsid w:val="006A25ED"/>
    <w:rsid w:val="006A27D3"/>
    <w:rsid w:val="006A35E7"/>
    <w:rsid w:val="006A3AB9"/>
    <w:rsid w:val="006A443D"/>
    <w:rsid w:val="006A6A7B"/>
    <w:rsid w:val="006A6FCB"/>
    <w:rsid w:val="006A7751"/>
    <w:rsid w:val="006A7BB2"/>
    <w:rsid w:val="006B1400"/>
    <w:rsid w:val="006B1929"/>
    <w:rsid w:val="006B4903"/>
    <w:rsid w:val="006B52DD"/>
    <w:rsid w:val="006B7D3A"/>
    <w:rsid w:val="006C17EC"/>
    <w:rsid w:val="006C1B40"/>
    <w:rsid w:val="006C1B4C"/>
    <w:rsid w:val="006C1B94"/>
    <w:rsid w:val="006C2114"/>
    <w:rsid w:val="006C2F0B"/>
    <w:rsid w:val="006C3FE7"/>
    <w:rsid w:val="006C470C"/>
    <w:rsid w:val="006C4D76"/>
    <w:rsid w:val="006C6534"/>
    <w:rsid w:val="006C65D1"/>
    <w:rsid w:val="006C6B8D"/>
    <w:rsid w:val="006C7A35"/>
    <w:rsid w:val="006C7ECC"/>
    <w:rsid w:val="006D13F9"/>
    <w:rsid w:val="006D1EF3"/>
    <w:rsid w:val="006D3A77"/>
    <w:rsid w:val="006D69FE"/>
    <w:rsid w:val="006E1550"/>
    <w:rsid w:val="006E295D"/>
    <w:rsid w:val="006E35E7"/>
    <w:rsid w:val="006E4413"/>
    <w:rsid w:val="006E4E1F"/>
    <w:rsid w:val="006E5A1E"/>
    <w:rsid w:val="006E5A50"/>
    <w:rsid w:val="006E5D94"/>
    <w:rsid w:val="006F0C3C"/>
    <w:rsid w:val="006F1D36"/>
    <w:rsid w:val="006F47BF"/>
    <w:rsid w:val="006F4A52"/>
    <w:rsid w:val="006F4D8B"/>
    <w:rsid w:val="007016B6"/>
    <w:rsid w:val="00701DF6"/>
    <w:rsid w:val="007076BC"/>
    <w:rsid w:val="007114D5"/>
    <w:rsid w:val="007135C5"/>
    <w:rsid w:val="007158F3"/>
    <w:rsid w:val="00717AE1"/>
    <w:rsid w:val="007210E9"/>
    <w:rsid w:val="007214F8"/>
    <w:rsid w:val="0072198B"/>
    <w:rsid w:val="00722095"/>
    <w:rsid w:val="007235A0"/>
    <w:rsid w:val="007238AF"/>
    <w:rsid w:val="00723FAC"/>
    <w:rsid w:val="0072462C"/>
    <w:rsid w:val="007248DB"/>
    <w:rsid w:val="00724DFC"/>
    <w:rsid w:val="0072536E"/>
    <w:rsid w:val="0072657C"/>
    <w:rsid w:val="007265F9"/>
    <w:rsid w:val="00726BB5"/>
    <w:rsid w:val="0072763B"/>
    <w:rsid w:val="007340C5"/>
    <w:rsid w:val="00735996"/>
    <w:rsid w:val="007367D5"/>
    <w:rsid w:val="0073721F"/>
    <w:rsid w:val="0074005B"/>
    <w:rsid w:val="00740800"/>
    <w:rsid w:val="00741C2F"/>
    <w:rsid w:val="00742DC2"/>
    <w:rsid w:val="007443F6"/>
    <w:rsid w:val="00744C14"/>
    <w:rsid w:val="00746D22"/>
    <w:rsid w:val="0074748C"/>
    <w:rsid w:val="0074763D"/>
    <w:rsid w:val="00750F04"/>
    <w:rsid w:val="00753AB1"/>
    <w:rsid w:val="00754852"/>
    <w:rsid w:val="00756A61"/>
    <w:rsid w:val="00760552"/>
    <w:rsid w:val="007611BB"/>
    <w:rsid w:val="007623E5"/>
    <w:rsid w:val="00762FB6"/>
    <w:rsid w:val="00764728"/>
    <w:rsid w:val="00764F8A"/>
    <w:rsid w:val="00764FD0"/>
    <w:rsid w:val="00765344"/>
    <w:rsid w:val="00765BDB"/>
    <w:rsid w:val="0076634B"/>
    <w:rsid w:val="007667E8"/>
    <w:rsid w:val="00767103"/>
    <w:rsid w:val="007705BB"/>
    <w:rsid w:val="00770A02"/>
    <w:rsid w:val="00770B02"/>
    <w:rsid w:val="0077144C"/>
    <w:rsid w:val="00771E9D"/>
    <w:rsid w:val="00772128"/>
    <w:rsid w:val="00772E33"/>
    <w:rsid w:val="00772EFA"/>
    <w:rsid w:val="00773315"/>
    <w:rsid w:val="00775CE7"/>
    <w:rsid w:val="00776894"/>
    <w:rsid w:val="007817EB"/>
    <w:rsid w:val="0078379A"/>
    <w:rsid w:val="007837B3"/>
    <w:rsid w:val="007849C7"/>
    <w:rsid w:val="007862B7"/>
    <w:rsid w:val="00787641"/>
    <w:rsid w:val="0079221E"/>
    <w:rsid w:val="007932A0"/>
    <w:rsid w:val="00793592"/>
    <w:rsid w:val="00793927"/>
    <w:rsid w:val="007976C5"/>
    <w:rsid w:val="007A0094"/>
    <w:rsid w:val="007A0B6C"/>
    <w:rsid w:val="007A1060"/>
    <w:rsid w:val="007A385A"/>
    <w:rsid w:val="007A3FA8"/>
    <w:rsid w:val="007A4456"/>
    <w:rsid w:val="007A4ADF"/>
    <w:rsid w:val="007A688E"/>
    <w:rsid w:val="007A78C6"/>
    <w:rsid w:val="007B029A"/>
    <w:rsid w:val="007B065B"/>
    <w:rsid w:val="007B0AF6"/>
    <w:rsid w:val="007B1A7E"/>
    <w:rsid w:val="007B1B29"/>
    <w:rsid w:val="007B24FA"/>
    <w:rsid w:val="007B2A0A"/>
    <w:rsid w:val="007B3976"/>
    <w:rsid w:val="007B3BA4"/>
    <w:rsid w:val="007B3C33"/>
    <w:rsid w:val="007B50AF"/>
    <w:rsid w:val="007B53A2"/>
    <w:rsid w:val="007B6AD5"/>
    <w:rsid w:val="007B73A2"/>
    <w:rsid w:val="007B7C9C"/>
    <w:rsid w:val="007C054C"/>
    <w:rsid w:val="007C05B8"/>
    <w:rsid w:val="007C1A6B"/>
    <w:rsid w:val="007C25CF"/>
    <w:rsid w:val="007C2603"/>
    <w:rsid w:val="007C2E09"/>
    <w:rsid w:val="007C3CDA"/>
    <w:rsid w:val="007C59FF"/>
    <w:rsid w:val="007C6308"/>
    <w:rsid w:val="007C6652"/>
    <w:rsid w:val="007C6BFD"/>
    <w:rsid w:val="007C7096"/>
    <w:rsid w:val="007C77A8"/>
    <w:rsid w:val="007C7E55"/>
    <w:rsid w:val="007D15BF"/>
    <w:rsid w:val="007D3307"/>
    <w:rsid w:val="007D3542"/>
    <w:rsid w:val="007D3789"/>
    <w:rsid w:val="007D3BE1"/>
    <w:rsid w:val="007D477E"/>
    <w:rsid w:val="007D67A0"/>
    <w:rsid w:val="007D69E3"/>
    <w:rsid w:val="007E0BE8"/>
    <w:rsid w:val="007E1E87"/>
    <w:rsid w:val="007E243D"/>
    <w:rsid w:val="007E37C5"/>
    <w:rsid w:val="007E4024"/>
    <w:rsid w:val="007E4DF2"/>
    <w:rsid w:val="007F2E68"/>
    <w:rsid w:val="007F44B6"/>
    <w:rsid w:val="007F5AD6"/>
    <w:rsid w:val="007F5ADD"/>
    <w:rsid w:val="007F698B"/>
    <w:rsid w:val="008000AA"/>
    <w:rsid w:val="008007C6"/>
    <w:rsid w:val="00802BE0"/>
    <w:rsid w:val="00803EA5"/>
    <w:rsid w:val="00805215"/>
    <w:rsid w:val="00806570"/>
    <w:rsid w:val="00807AA0"/>
    <w:rsid w:val="0081294D"/>
    <w:rsid w:val="008133B0"/>
    <w:rsid w:val="00816276"/>
    <w:rsid w:val="008164B7"/>
    <w:rsid w:val="00820645"/>
    <w:rsid w:val="0082282F"/>
    <w:rsid w:val="00822CCE"/>
    <w:rsid w:val="00822EFA"/>
    <w:rsid w:val="00822F78"/>
    <w:rsid w:val="008234B8"/>
    <w:rsid w:val="008237BE"/>
    <w:rsid w:val="00823E3D"/>
    <w:rsid w:val="00824714"/>
    <w:rsid w:val="00824EA1"/>
    <w:rsid w:val="00824F79"/>
    <w:rsid w:val="0082503A"/>
    <w:rsid w:val="00825E6C"/>
    <w:rsid w:val="00826B27"/>
    <w:rsid w:val="00827291"/>
    <w:rsid w:val="00827EE2"/>
    <w:rsid w:val="00831D96"/>
    <w:rsid w:val="0083263A"/>
    <w:rsid w:val="00834256"/>
    <w:rsid w:val="00835901"/>
    <w:rsid w:val="00836754"/>
    <w:rsid w:val="00836A8C"/>
    <w:rsid w:val="00836AD5"/>
    <w:rsid w:val="00836FF9"/>
    <w:rsid w:val="00837C22"/>
    <w:rsid w:val="008418AE"/>
    <w:rsid w:val="00841ADC"/>
    <w:rsid w:val="00843261"/>
    <w:rsid w:val="00844925"/>
    <w:rsid w:val="0084585F"/>
    <w:rsid w:val="00845D44"/>
    <w:rsid w:val="00847061"/>
    <w:rsid w:val="00851B6E"/>
    <w:rsid w:val="00852DBB"/>
    <w:rsid w:val="00853F08"/>
    <w:rsid w:val="00855D23"/>
    <w:rsid w:val="00857598"/>
    <w:rsid w:val="00860363"/>
    <w:rsid w:val="00860D92"/>
    <w:rsid w:val="008655FD"/>
    <w:rsid w:val="00867589"/>
    <w:rsid w:val="00871197"/>
    <w:rsid w:val="0087277C"/>
    <w:rsid w:val="0087324C"/>
    <w:rsid w:val="00873733"/>
    <w:rsid w:val="0087513A"/>
    <w:rsid w:val="008753AB"/>
    <w:rsid w:val="00875E9F"/>
    <w:rsid w:val="008810B8"/>
    <w:rsid w:val="00881219"/>
    <w:rsid w:val="00881858"/>
    <w:rsid w:val="0088432C"/>
    <w:rsid w:val="008847B9"/>
    <w:rsid w:val="00885801"/>
    <w:rsid w:val="00885DBD"/>
    <w:rsid w:val="008878E5"/>
    <w:rsid w:val="00887D94"/>
    <w:rsid w:val="0089020C"/>
    <w:rsid w:val="008911F4"/>
    <w:rsid w:val="0089205B"/>
    <w:rsid w:val="0089432D"/>
    <w:rsid w:val="00894E4C"/>
    <w:rsid w:val="00896E52"/>
    <w:rsid w:val="0089785A"/>
    <w:rsid w:val="008A0CF1"/>
    <w:rsid w:val="008A2838"/>
    <w:rsid w:val="008A2B96"/>
    <w:rsid w:val="008A38CC"/>
    <w:rsid w:val="008A4DF4"/>
    <w:rsid w:val="008A56B8"/>
    <w:rsid w:val="008A5C4F"/>
    <w:rsid w:val="008A62FF"/>
    <w:rsid w:val="008A74F5"/>
    <w:rsid w:val="008B1658"/>
    <w:rsid w:val="008B2518"/>
    <w:rsid w:val="008B3BF5"/>
    <w:rsid w:val="008B445E"/>
    <w:rsid w:val="008B49F4"/>
    <w:rsid w:val="008B6EA6"/>
    <w:rsid w:val="008B75D9"/>
    <w:rsid w:val="008B7BED"/>
    <w:rsid w:val="008C0382"/>
    <w:rsid w:val="008C1D7C"/>
    <w:rsid w:val="008C25CA"/>
    <w:rsid w:val="008C3883"/>
    <w:rsid w:val="008C3DC3"/>
    <w:rsid w:val="008C3ED1"/>
    <w:rsid w:val="008C3F3F"/>
    <w:rsid w:val="008C50A2"/>
    <w:rsid w:val="008C554A"/>
    <w:rsid w:val="008D1065"/>
    <w:rsid w:val="008D315F"/>
    <w:rsid w:val="008D3968"/>
    <w:rsid w:val="008D3C18"/>
    <w:rsid w:val="008D404F"/>
    <w:rsid w:val="008D7244"/>
    <w:rsid w:val="008E03B4"/>
    <w:rsid w:val="008E203D"/>
    <w:rsid w:val="008E2BD0"/>
    <w:rsid w:val="008E3CB7"/>
    <w:rsid w:val="008E4412"/>
    <w:rsid w:val="008E60F4"/>
    <w:rsid w:val="008E7FD2"/>
    <w:rsid w:val="008F0A38"/>
    <w:rsid w:val="008F139C"/>
    <w:rsid w:val="008F14A9"/>
    <w:rsid w:val="008F26A7"/>
    <w:rsid w:val="008F38E0"/>
    <w:rsid w:val="008F3C82"/>
    <w:rsid w:val="008F3FDF"/>
    <w:rsid w:val="008F403D"/>
    <w:rsid w:val="008F4A6D"/>
    <w:rsid w:val="008F557B"/>
    <w:rsid w:val="008F5E1E"/>
    <w:rsid w:val="008F73C6"/>
    <w:rsid w:val="009015F9"/>
    <w:rsid w:val="00901700"/>
    <w:rsid w:val="009034FE"/>
    <w:rsid w:val="00904BDF"/>
    <w:rsid w:val="00905DEA"/>
    <w:rsid w:val="00906804"/>
    <w:rsid w:val="00911E1D"/>
    <w:rsid w:val="00914406"/>
    <w:rsid w:val="00915A78"/>
    <w:rsid w:val="009164F7"/>
    <w:rsid w:val="00917723"/>
    <w:rsid w:val="009210BC"/>
    <w:rsid w:val="00921410"/>
    <w:rsid w:val="00921583"/>
    <w:rsid w:val="00921B98"/>
    <w:rsid w:val="00922BA7"/>
    <w:rsid w:val="00922DB6"/>
    <w:rsid w:val="00923AF5"/>
    <w:rsid w:val="00923C0C"/>
    <w:rsid w:val="009259AC"/>
    <w:rsid w:val="00926AC4"/>
    <w:rsid w:val="0092704B"/>
    <w:rsid w:val="00930F92"/>
    <w:rsid w:val="00931F33"/>
    <w:rsid w:val="009359A0"/>
    <w:rsid w:val="00935FA8"/>
    <w:rsid w:val="00937AE7"/>
    <w:rsid w:val="00940D42"/>
    <w:rsid w:val="00944B39"/>
    <w:rsid w:val="00945BDC"/>
    <w:rsid w:val="0094639F"/>
    <w:rsid w:val="00946DE2"/>
    <w:rsid w:val="00947377"/>
    <w:rsid w:val="00947826"/>
    <w:rsid w:val="009478AC"/>
    <w:rsid w:val="00947CEB"/>
    <w:rsid w:val="00950089"/>
    <w:rsid w:val="009500CE"/>
    <w:rsid w:val="00950AB9"/>
    <w:rsid w:val="0095339E"/>
    <w:rsid w:val="00953BB2"/>
    <w:rsid w:val="009556C0"/>
    <w:rsid w:val="00955E99"/>
    <w:rsid w:val="00961B50"/>
    <w:rsid w:val="00961D0A"/>
    <w:rsid w:val="009623E7"/>
    <w:rsid w:val="00962B0A"/>
    <w:rsid w:val="00962B3F"/>
    <w:rsid w:val="00963466"/>
    <w:rsid w:val="009656AB"/>
    <w:rsid w:val="00965866"/>
    <w:rsid w:val="009658D5"/>
    <w:rsid w:val="009658F8"/>
    <w:rsid w:val="00967B68"/>
    <w:rsid w:val="009728FA"/>
    <w:rsid w:val="009730F7"/>
    <w:rsid w:val="00973373"/>
    <w:rsid w:val="009740A3"/>
    <w:rsid w:val="00974953"/>
    <w:rsid w:val="0097581A"/>
    <w:rsid w:val="0097687C"/>
    <w:rsid w:val="00976E93"/>
    <w:rsid w:val="00977634"/>
    <w:rsid w:val="009778B6"/>
    <w:rsid w:val="009800A8"/>
    <w:rsid w:val="00981739"/>
    <w:rsid w:val="00981BFA"/>
    <w:rsid w:val="009822B4"/>
    <w:rsid w:val="009834AC"/>
    <w:rsid w:val="009874F4"/>
    <w:rsid w:val="00987A67"/>
    <w:rsid w:val="00987ADE"/>
    <w:rsid w:val="00987C5D"/>
    <w:rsid w:val="00991F64"/>
    <w:rsid w:val="009933EB"/>
    <w:rsid w:val="00993856"/>
    <w:rsid w:val="00993F28"/>
    <w:rsid w:val="00993FE6"/>
    <w:rsid w:val="00995D4A"/>
    <w:rsid w:val="009974B0"/>
    <w:rsid w:val="00997DA0"/>
    <w:rsid w:val="009A05DA"/>
    <w:rsid w:val="009A4D1C"/>
    <w:rsid w:val="009A794E"/>
    <w:rsid w:val="009A7EF2"/>
    <w:rsid w:val="009B0010"/>
    <w:rsid w:val="009B15C4"/>
    <w:rsid w:val="009B283E"/>
    <w:rsid w:val="009B3D07"/>
    <w:rsid w:val="009B4E0B"/>
    <w:rsid w:val="009B523D"/>
    <w:rsid w:val="009B54E6"/>
    <w:rsid w:val="009B57DD"/>
    <w:rsid w:val="009B6873"/>
    <w:rsid w:val="009B7050"/>
    <w:rsid w:val="009B70E5"/>
    <w:rsid w:val="009B7D9F"/>
    <w:rsid w:val="009C0BA0"/>
    <w:rsid w:val="009C15B8"/>
    <w:rsid w:val="009C360D"/>
    <w:rsid w:val="009C4262"/>
    <w:rsid w:val="009C476C"/>
    <w:rsid w:val="009C4A77"/>
    <w:rsid w:val="009C56A4"/>
    <w:rsid w:val="009C5CB2"/>
    <w:rsid w:val="009C6AFA"/>
    <w:rsid w:val="009C6C17"/>
    <w:rsid w:val="009C6E75"/>
    <w:rsid w:val="009D07A2"/>
    <w:rsid w:val="009D0AE3"/>
    <w:rsid w:val="009D1346"/>
    <w:rsid w:val="009D1E11"/>
    <w:rsid w:val="009D2606"/>
    <w:rsid w:val="009D4EA4"/>
    <w:rsid w:val="009E0AEF"/>
    <w:rsid w:val="009E29EC"/>
    <w:rsid w:val="009E2F7C"/>
    <w:rsid w:val="009E31D7"/>
    <w:rsid w:val="009E3FDA"/>
    <w:rsid w:val="009E701E"/>
    <w:rsid w:val="009F08A2"/>
    <w:rsid w:val="009F23A5"/>
    <w:rsid w:val="009F2F10"/>
    <w:rsid w:val="009F38C1"/>
    <w:rsid w:val="009F39E2"/>
    <w:rsid w:val="009F440F"/>
    <w:rsid w:val="009F55DB"/>
    <w:rsid w:val="009F5ADB"/>
    <w:rsid w:val="009F68C7"/>
    <w:rsid w:val="009F7080"/>
    <w:rsid w:val="009F7709"/>
    <w:rsid w:val="00A0160F"/>
    <w:rsid w:val="00A047D7"/>
    <w:rsid w:val="00A0534D"/>
    <w:rsid w:val="00A056F2"/>
    <w:rsid w:val="00A061F8"/>
    <w:rsid w:val="00A06674"/>
    <w:rsid w:val="00A121E8"/>
    <w:rsid w:val="00A12AED"/>
    <w:rsid w:val="00A13604"/>
    <w:rsid w:val="00A169BD"/>
    <w:rsid w:val="00A16E80"/>
    <w:rsid w:val="00A178AC"/>
    <w:rsid w:val="00A202A5"/>
    <w:rsid w:val="00A2153E"/>
    <w:rsid w:val="00A22E62"/>
    <w:rsid w:val="00A23775"/>
    <w:rsid w:val="00A24B54"/>
    <w:rsid w:val="00A261B1"/>
    <w:rsid w:val="00A263E7"/>
    <w:rsid w:val="00A26E48"/>
    <w:rsid w:val="00A306E9"/>
    <w:rsid w:val="00A31D07"/>
    <w:rsid w:val="00A33388"/>
    <w:rsid w:val="00A34216"/>
    <w:rsid w:val="00A425BC"/>
    <w:rsid w:val="00A42BC3"/>
    <w:rsid w:val="00A42D31"/>
    <w:rsid w:val="00A443A7"/>
    <w:rsid w:val="00A4586F"/>
    <w:rsid w:val="00A45A89"/>
    <w:rsid w:val="00A4711E"/>
    <w:rsid w:val="00A47D30"/>
    <w:rsid w:val="00A51663"/>
    <w:rsid w:val="00A51FE0"/>
    <w:rsid w:val="00A520B2"/>
    <w:rsid w:val="00A52312"/>
    <w:rsid w:val="00A53A9B"/>
    <w:rsid w:val="00A55865"/>
    <w:rsid w:val="00A56438"/>
    <w:rsid w:val="00A575D8"/>
    <w:rsid w:val="00A57782"/>
    <w:rsid w:val="00A57DCC"/>
    <w:rsid w:val="00A60AA3"/>
    <w:rsid w:val="00A63BA0"/>
    <w:rsid w:val="00A6507D"/>
    <w:rsid w:val="00A6534B"/>
    <w:rsid w:val="00A65EA4"/>
    <w:rsid w:val="00A66321"/>
    <w:rsid w:val="00A677B5"/>
    <w:rsid w:val="00A70593"/>
    <w:rsid w:val="00A71FB2"/>
    <w:rsid w:val="00A7234E"/>
    <w:rsid w:val="00A72C27"/>
    <w:rsid w:val="00A75412"/>
    <w:rsid w:val="00A75987"/>
    <w:rsid w:val="00A759FE"/>
    <w:rsid w:val="00A760F1"/>
    <w:rsid w:val="00A76D95"/>
    <w:rsid w:val="00A8013A"/>
    <w:rsid w:val="00A8207F"/>
    <w:rsid w:val="00A843DF"/>
    <w:rsid w:val="00A86350"/>
    <w:rsid w:val="00A87053"/>
    <w:rsid w:val="00A916EB"/>
    <w:rsid w:val="00A91F72"/>
    <w:rsid w:val="00A93C01"/>
    <w:rsid w:val="00A940E4"/>
    <w:rsid w:val="00A95679"/>
    <w:rsid w:val="00A97194"/>
    <w:rsid w:val="00A97B4C"/>
    <w:rsid w:val="00AA164C"/>
    <w:rsid w:val="00AA20CF"/>
    <w:rsid w:val="00AA320F"/>
    <w:rsid w:val="00AA368B"/>
    <w:rsid w:val="00AA36CA"/>
    <w:rsid w:val="00AA3B4C"/>
    <w:rsid w:val="00AA52A0"/>
    <w:rsid w:val="00AA6279"/>
    <w:rsid w:val="00AA6DB6"/>
    <w:rsid w:val="00AA7B06"/>
    <w:rsid w:val="00AB0AC7"/>
    <w:rsid w:val="00AB20BB"/>
    <w:rsid w:val="00AB5875"/>
    <w:rsid w:val="00AB79C4"/>
    <w:rsid w:val="00AC2731"/>
    <w:rsid w:val="00AC318D"/>
    <w:rsid w:val="00AC31A4"/>
    <w:rsid w:val="00AC3220"/>
    <w:rsid w:val="00AC4886"/>
    <w:rsid w:val="00AC4E2C"/>
    <w:rsid w:val="00AC64D1"/>
    <w:rsid w:val="00AC7875"/>
    <w:rsid w:val="00AD2A77"/>
    <w:rsid w:val="00AD31C5"/>
    <w:rsid w:val="00AD395B"/>
    <w:rsid w:val="00AD52B2"/>
    <w:rsid w:val="00AD5F41"/>
    <w:rsid w:val="00AD6E73"/>
    <w:rsid w:val="00AD78DA"/>
    <w:rsid w:val="00AE0947"/>
    <w:rsid w:val="00AE220C"/>
    <w:rsid w:val="00AE24E1"/>
    <w:rsid w:val="00AE2840"/>
    <w:rsid w:val="00AE5318"/>
    <w:rsid w:val="00AE5C81"/>
    <w:rsid w:val="00AE77ED"/>
    <w:rsid w:val="00AF04AB"/>
    <w:rsid w:val="00AF08BD"/>
    <w:rsid w:val="00AF0901"/>
    <w:rsid w:val="00AF20A0"/>
    <w:rsid w:val="00AF2ECB"/>
    <w:rsid w:val="00AF386E"/>
    <w:rsid w:val="00AF4F3A"/>
    <w:rsid w:val="00AF5F0A"/>
    <w:rsid w:val="00AF6411"/>
    <w:rsid w:val="00B02369"/>
    <w:rsid w:val="00B027BF"/>
    <w:rsid w:val="00B02D63"/>
    <w:rsid w:val="00B0378B"/>
    <w:rsid w:val="00B048DB"/>
    <w:rsid w:val="00B05FE5"/>
    <w:rsid w:val="00B07EF6"/>
    <w:rsid w:val="00B10011"/>
    <w:rsid w:val="00B10E73"/>
    <w:rsid w:val="00B11658"/>
    <w:rsid w:val="00B11910"/>
    <w:rsid w:val="00B20566"/>
    <w:rsid w:val="00B20F77"/>
    <w:rsid w:val="00B21E7B"/>
    <w:rsid w:val="00B220A4"/>
    <w:rsid w:val="00B227EE"/>
    <w:rsid w:val="00B23B1E"/>
    <w:rsid w:val="00B24319"/>
    <w:rsid w:val="00B25181"/>
    <w:rsid w:val="00B25A7E"/>
    <w:rsid w:val="00B27945"/>
    <w:rsid w:val="00B3041F"/>
    <w:rsid w:val="00B304C0"/>
    <w:rsid w:val="00B321EA"/>
    <w:rsid w:val="00B3283A"/>
    <w:rsid w:val="00B33833"/>
    <w:rsid w:val="00B34336"/>
    <w:rsid w:val="00B34A08"/>
    <w:rsid w:val="00B352F7"/>
    <w:rsid w:val="00B400F6"/>
    <w:rsid w:val="00B40E79"/>
    <w:rsid w:val="00B41823"/>
    <w:rsid w:val="00B41947"/>
    <w:rsid w:val="00B4303C"/>
    <w:rsid w:val="00B44AE4"/>
    <w:rsid w:val="00B46F6B"/>
    <w:rsid w:val="00B47300"/>
    <w:rsid w:val="00B47A7B"/>
    <w:rsid w:val="00B50268"/>
    <w:rsid w:val="00B51E7D"/>
    <w:rsid w:val="00B52A0C"/>
    <w:rsid w:val="00B52ABE"/>
    <w:rsid w:val="00B53DAB"/>
    <w:rsid w:val="00B54702"/>
    <w:rsid w:val="00B54A03"/>
    <w:rsid w:val="00B55ECF"/>
    <w:rsid w:val="00B5748E"/>
    <w:rsid w:val="00B577C6"/>
    <w:rsid w:val="00B60885"/>
    <w:rsid w:val="00B624B9"/>
    <w:rsid w:val="00B62759"/>
    <w:rsid w:val="00B678CF"/>
    <w:rsid w:val="00B70616"/>
    <w:rsid w:val="00B714E1"/>
    <w:rsid w:val="00B7222E"/>
    <w:rsid w:val="00B723EF"/>
    <w:rsid w:val="00B728F5"/>
    <w:rsid w:val="00B7340B"/>
    <w:rsid w:val="00B76E06"/>
    <w:rsid w:val="00B81A5A"/>
    <w:rsid w:val="00B859FD"/>
    <w:rsid w:val="00B862A6"/>
    <w:rsid w:val="00B918DA"/>
    <w:rsid w:val="00B91F9A"/>
    <w:rsid w:val="00B9222C"/>
    <w:rsid w:val="00B92F7A"/>
    <w:rsid w:val="00B935C9"/>
    <w:rsid w:val="00B95727"/>
    <w:rsid w:val="00B97221"/>
    <w:rsid w:val="00BA5425"/>
    <w:rsid w:val="00BA60AA"/>
    <w:rsid w:val="00BA7834"/>
    <w:rsid w:val="00BB1535"/>
    <w:rsid w:val="00BB222B"/>
    <w:rsid w:val="00BB476D"/>
    <w:rsid w:val="00BB486E"/>
    <w:rsid w:val="00BB54BE"/>
    <w:rsid w:val="00BB5550"/>
    <w:rsid w:val="00BB6F26"/>
    <w:rsid w:val="00BB7DB7"/>
    <w:rsid w:val="00BC0E85"/>
    <w:rsid w:val="00BC3AF3"/>
    <w:rsid w:val="00BC3DDF"/>
    <w:rsid w:val="00BC44F1"/>
    <w:rsid w:val="00BC4AE7"/>
    <w:rsid w:val="00BC52A3"/>
    <w:rsid w:val="00BC57FB"/>
    <w:rsid w:val="00BC68CE"/>
    <w:rsid w:val="00BC722A"/>
    <w:rsid w:val="00BD0FBD"/>
    <w:rsid w:val="00BD272D"/>
    <w:rsid w:val="00BD2A2D"/>
    <w:rsid w:val="00BD3550"/>
    <w:rsid w:val="00BD4185"/>
    <w:rsid w:val="00BD5009"/>
    <w:rsid w:val="00BD570D"/>
    <w:rsid w:val="00BD57E3"/>
    <w:rsid w:val="00BD5D30"/>
    <w:rsid w:val="00BD7495"/>
    <w:rsid w:val="00BE00C3"/>
    <w:rsid w:val="00BE03AF"/>
    <w:rsid w:val="00BE1652"/>
    <w:rsid w:val="00BE3257"/>
    <w:rsid w:val="00BE5056"/>
    <w:rsid w:val="00BE5E62"/>
    <w:rsid w:val="00BE646A"/>
    <w:rsid w:val="00BE69ED"/>
    <w:rsid w:val="00BF0F27"/>
    <w:rsid w:val="00BF300F"/>
    <w:rsid w:val="00BF41CA"/>
    <w:rsid w:val="00BF6D8D"/>
    <w:rsid w:val="00BF734B"/>
    <w:rsid w:val="00C01674"/>
    <w:rsid w:val="00C03283"/>
    <w:rsid w:val="00C0382E"/>
    <w:rsid w:val="00C05B87"/>
    <w:rsid w:val="00C07D3E"/>
    <w:rsid w:val="00C10E59"/>
    <w:rsid w:val="00C129A6"/>
    <w:rsid w:val="00C12B00"/>
    <w:rsid w:val="00C12B34"/>
    <w:rsid w:val="00C12BCE"/>
    <w:rsid w:val="00C13C77"/>
    <w:rsid w:val="00C14FF2"/>
    <w:rsid w:val="00C15091"/>
    <w:rsid w:val="00C15296"/>
    <w:rsid w:val="00C164A4"/>
    <w:rsid w:val="00C1676B"/>
    <w:rsid w:val="00C16CC6"/>
    <w:rsid w:val="00C20761"/>
    <w:rsid w:val="00C20D4E"/>
    <w:rsid w:val="00C21535"/>
    <w:rsid w:val="00C22195"/>
    <w:rsid w:val="00C261E5"/>
    <w:rsid w:val="00C261F9"/>
    <w:rsid w:val="00C26D5C"/>
    <w:rsid w:val="00C27E61"/>
    <w:rsid w:val="00C30A0B"/>
    <w:rsid w:val="00C32173"/>
    <w:rsid w:val="00C3449A"/>
    <w:rsid w:val="00C34500"/>
    <w:rsid w:val="00C3514E"/>
    <w:rsid w:val="00C356F9"/>
    <w:rsid w:val="00C35A94"/>
    <w:rsid w:val="00C37385"/>
    <w:rsid w:val="00C37F0D"/>
    <w:rsid w:val="00C42324"/>
    <w:rsid w:val="00C43000"/>
    <w:rsid w:val="00C433BF"/>
    <w:rsid w:val="00C44827"/>
    <w:rsid w:val="00C44990"/>
    <w:rsid w:val="00C46292"/>
    <w:rsid w:val="00C46C21"/>
    <w:rsid w:val="00C46EA8"/>
    <w:rsid w:val="00C47570"/>
    <w:rsid w:val="00C47F9F"/>
    <w:rsid w:val="00C50E53"/>
    <w:rsid w:val="00C5141E"/>
    <w:rsid w:val="00C51E95"/>
    <w:rsid w:val="00C530E8"/>
    <w:rsid w:val="00C5323D"/>
    <w:rsid w:val="00C54DE6"/>
    <w:rsid w:val="00C56B5E"/>
    <w:rsid w:val="00C57D9E"/>
    <w:rsid w:val="00C61B12"/>
    <w:rsid w:val="00C62F29"/>
    <w:rsid w:val="00C6484A"/>
    <w:rsid w:val="00C64C94"/>
    <w:rsid w:val="00C6686C"/>
    <w:rsid w:val="00C704DE"/>
    <w:rsid w:val="00C70783"/>
    <w:rsid w:val="00C71205"/>
    <w:rsid w:val="00C71784"/>
    <w:rsid w:val="00C71B9D"/>
    <w:rsid w:val="00C7207F"/>
    <w:rsid w:val="00C7345D"/>
    <w:rsid w:val="00C7348D"/>
    <w:rsid w:val="00C756FC"/>
    <w:rsid w:val="00C77BE3"/>
    <w:rsid w:val="00C80109"/>
    <w:rsid w:val="00C804E0"/>
    <w:rsid w:val="00C81DFD"/>
    <w:rsid w:val="00C821E4"/>
    <w:rsid w:val="00C84283"/>
    <w:rsid w:val="00C84C40"/>
    <w:rsid w:val="00C85B27"/>
    <w:rsid w:val="00C85F63"/>
    <w:rsid w:val="00C90A8C"/>
    <w:rsid w:val="00C90DF3"/>
    <w:rsid w:val="00C91A5C"/>
    <w:rsid w:val="00C921AB"/>
    <w:rsid w:val="00C9349A"/>
    <w:rsid w:val="00C9716B"/>
    <w:rsid w:val="00CA0384"/>
    <w:rsid w:val="00CA0585"/>
    <w:rsid w:val="00CA06C7"/>
    <w:rsid w:val="00CA2368"/>
    <w:rsid w:val="00CA2569"/>
    <w:rsid w:val="00CA2E9F"/>
    <w:rsid w:val="00CA3564"/>
    <w:rsid w:val="00CA5F98"/>
    <w:rsid w:val="00CA6710"/>
    <w:rsid w:val="00CA7A1F"/>
    <w:rsid w:val="00CB02B8"/>
    <w:rsid w:val="00CB14AE"/>
    <w:rsid w:val="00CB1A4E"/>
    <w:rsid w:val="00CB3555"/>
    <w:rsid w:val="00CB3720"/>
    <w:rsid w:val="00CB38E0"/>
    <w:rsid w:val="00CB57EE"/>
    <w:rsid w:val="00CB5AC0"/>
    <w:rsid w:val="00CB6DDA"/>
    <w:rsid w:val="00CB7C56"/>
    <w:rsid w:val="00CC2EF2"/>
    <w:rsid w:val="00CC339E"/>
    <w:rsid w:val="00CC3FE4"/>
    <w:rsid w:val="00CC5557"/>
    <w:rsid w:val="00CC60D1"/>
    <w:rsid w:val="00CC7BD8"/>
    <w:rsid w:val="00CD22A5"/>
    <w:rsid w:val="00CD36D8"/>
    <w:rsid w:val="00CD50F6"/>
    <w:rsid w:val="00CD67F5"/>
    <w:rsid w:val="00CE1CF1"/>
    <w:rsid w:val="00CE4248"/>
    <w:rsid w:val="00CE4F2E"/>
    <w:rsid w:val="00CE5226"/>
    <w:rsid w:val="00CE74FA"/>
    <w:rsid w:val="00CF1138"/>
    <w:rsid w:val="00CF311F"/>
    <w:rsid w:val="00CF3236"/>
    <w:rsid w:val="00CF4AAA"/>
    <w:rsid w:val="00CF5593"/>
    <w:rsid w:val="00CF594E"/>
    <w:rsid w:val="00CF6FD3"/>
    <w:rsid w:val="00CF7C1C"/>
    <w:rsid w:val="00D017BD"/>
    <w:rsid w:val="00D037A5"/>
    <w:rsid w:val="00D05991"/>
    <w:rsid w:val="00D05AC6"/>
    <w:rsid w:val="00D0752F"/>
    <w:rsid w:val="00D1080B"/>
    <w:rsid w:val="00D10859"/>
    <w:rsid w:val="00D11744"/>
    <w:rsid w:val="00D11CF8"/>
    <w:rsid w:val="00D1219C"/>
    <w:rsid w:val="00D123D8"/>
    <w:rsid w:val="00D12529"/>
    <w:rsid w:val="00D12D65"/>
    <w:rsid w:val="00D15D9D"/>
    <w:rsid w:val="00D16D68"/>
    <w:rsid w:val="00D2127D"/>
    <w:rsid w:val="00D21E1C"/>
    <w:rsid w:val="00D231DF"/>
    <w:rsid w:val="00D277C2"/>
    <w:rsid w:val="00D30AE6"/>
    <w:rsid w:val="00D30D08"/>
    <w:rsid w:val="00D31AF7"/>
    <w:rsid w:val="00D351D0"/>
    <w:rsid w:val="00D35F03"/>
    <w:rsid w:val="00D3729C"/>
    <w:rsid w:val="00D37FF6"/>
    <w:rsid w:val="00D400E8"/>
    <w:rsid w:val="00D404B2"/>
    <w:rsid w:val="00D41E22"/>
    <w:rsid w:val="00D42646"/>
    <w:rsid w:val="00D42793"/>
    <w:rsid w:val="00D42A1E"/>
    <w:rsid w:val="00D42D6F"/>
    <w:rsid w:val="00D46870"/>
    <w:rsid w:val="00D50A39"/>
    <w:rsid w:val="00D51078"/>
    <w:rsid w:val="00D51FB9"/>
    <w:rsid w:val="00D52223"/>
    <w:rsid w:val="00D5284B"/>
    <w:rsid w:val="00D540EC"/>
    <w:rsid w:val="00D56663"/>
    <w:rsid w:val="00D660EF"/>
    <w:rsid w:val="00D677CE"/>
    <w:rsid w:val="00D677E7"/>
    <w:rsid w:val="00D7064A"/>
    <w:rsid w:val="00D721B0"/>
    <w:rsid w:val="00D731D4"/>
    <w:rsid w:val="00D73959"/>
    <w:rsid w:val="00D73A6E"/>
    <w:rsid w:val="00D743C5"/>
    <w:rsid w:val="00D774E3"/>
    <w:rsid w:val="00D81C05"/>
    <w:rsid w:val="00D82157"/>
    <w:rsid w:val="00D82279"/>
    <w:rsid w:val="00D8651B"/>
    <w:rsid w:val="00D9037E"/>
    <w:rsid w:val="00D90D67"/>
    <w:rsid w:val="00D911A8"/>
    <w:rsid w:val="00D9206C"/>
    <w:rsid w:val="00D9514A"/>
    <w:rsid w:val="00D95C99"/>
    <w:rsid w:val="00D97F54"/>
    <w:rsid w:val="00DA0403"/>
    <w:rsid w:val="00DA13DC"/>
    <w:rsid w:val="00DA1A57"/>
    <w:rsid w:val="00DA1AB2"/>
    <w:rsid w:val="00DA2542"/>
    <w:rsid w:val="00DA2B08"/>
    <w:rsid w:val="00DA2C7F"/>
    <w:rsid w:val="00DA35B9"/>
    <w:rsid w:val="00DA3694"/>
    <w:rsid w:val="00DA38C7"/>
    <w:rsid w:val="00DA558C"/>
    <w:rsid w:val="00DA6F0A"/>
    <w:rsid w:val="00DA7B52"/>
    <w:rsid w:val="00DA7BB7"/>
    <w:rsid w:val="00DB0AE4"/>
    <w:rsid w:val="00DB107D"/>
    <w:rsid w:val="00DB182D"/>
    <w:rsid w:val="00DB255B"/>
    <w:rsid w:val="00DB2D40"/>
    <w:rsid w:val="00DB31AA"/>
    <w:rsid w:val="00DB36FA"/>
    <w:rsid w:val="00DB3827"/>
    <w:rsid w:val="00DB4A25"/>
    <w:rsid w:val="00DB4A48"/>
    <w:rsid w:val="00DB53FA"/>
    <w:rsid w:val="00DB7F8E"/>
    <w:rsid w:val="00DC075D"/>
    <w:rsid w:val="00DC083B"/>
    <w:rsid w:val="00DC102D"/>
    <w:rsid w:val="00DC41F4"/>
    <w:rsid w:val="00DC57F2"/>
    <w:rsid w:val="00DC6E2E"/>
    <w:rsid w:val="00DC7A8B"/>
    <w:rsid w:val="00DC7B67"/>
    <w:rsid w:val="00DD066E"/>
    <w:rsid w:val="00DD4117"/>
    <w:rsid w:val="00DD5CE1"/>
    <w:rsid w:val="00DD5DD6"/>
    <w:rsid w:val="00DD6724"/>
    <w:rsid w:val="00DE00C8"/>
    <w:rsid w:val="00DE1399"/>
    <w:rsid w:val="00DE13A6"/>
    <w:rsid w:val="00DE6F3C"/>
    <w:rsid w:val="00DE7BDA"/>
    <w:rsid w:val="00DF023C"/>
    <w:rsid w:val="00DF207D"/>
    <w:rsid w:val="00DF2611"/>
    <w:rsid w:val="00DF2A66"/>
    <w:rsid w:val="00DF2C42"/>
    <w:rsid w:val="00DF3791"/>
    <w:rsid w:val="00DF4CF1"/>
    <w:rsid w:val="00DF53A5"/>
    <w:rsid w:val="00DF5622"/>
    <w:rsid w:val="00DF5D3D"/>
    <w:rsid w:val="00DF79D8"/>
    <w:rsid w:val="00DF7A5F"/>
    <w:rsid w:val="00DF7AEB"/>
    <w:rsid w:val="00DF7B7F"/>
    <w:rsid w:val="00E01A40"/>
    <w:rsid w:val="00E02BF5"/>
    <w:rsid w:val="00E056EB"/>
    <w:rsid w:val="00E059DC"/>
    <w:rsid w:val="00E0611E"/>
    <w:rsid w:val="00E13292"/>
    <w:rsid w:val="00E135E2"/>
    <w:rsid w:val="00E150C6"/>
    <w:rsid w:val="00E15D38"/>
    <w:rsid w:val="00E162FB"/>
    <w:rsid w:val="00E16458"/>
    <w:rsid w:val="00E164F5"/>
    <w:rsid w:val="00E16F41"/>
    <w:rsid w:val="00E210A5"/>
    <w:rsid w:val="00E2362A"/>
    <w:rsid w:val="00E264F2"/>
    <w:rsid w:val="00E27B9A"/>
    <w:rsid w:val="00E304AF"/>
    <w:rsid w:val="00E3383D"/>
    <w:rsid w:val="00E34BE6"/>
    <w:rsid w:val="00E354E4"/>
    <w:rsid w:val="00E3594D"/>
    <w:rsid w:val="00E36264"/>
    <w:rsid w:val="00E36D6B"/>
    <w:rsid w:val="00E36F0F"/>
    <w:rsid w:val="00E402F3"/>
    <w:rsid w:val="00E42C27"/>
    <w:rsid w:val="00E47ABA"/>
    <w:rsid w:val="00E51643"/>
    <w:rsid w:val="00E5484F"/>
    <w:rsid w:val="00E555C8"/>
    <w:rsid w:val="00E55A4C"/>
    <w:rsid w:val="00E55B9B"/>
    <w:rsid w:val="00E56670"/>
    <w:rsid w:val="00E5757F"/>
    <w:rsid w:val="00E60180"/>
    <w:rsid w:val="00E602FF"/>
    <w:rsid w:val="00E6053B"/>
    <w:rsid w:val="00E607CA"/>
    <w:rsid w:val="00E62220"/>
    <w:rsid w:val="00E64272"/>
    <w:rsid w:val="00E65DAE"/>
    <w:rsid w:val="00E66CA0"/>
    <w:rsid w:val="00E711A8"/>
    <w:rsid w:val="00E733EB"/>
    <w:rsid w:val="00E7454A"/>
    <w:rsid w:val="00E75E34"/>
    <w:rsid w:val="00E76E47"/>
    <w:rsid w:val="00E7733B"/>
    <w:rsid w:val="00E77A37"/>
    <w:rsid w:val="00E77DAE"/>
    <w:rsid w:val="00E80C61"/>
    <w:rsid w:val="00E820B3"/>
    <w:rsid w:val="00E8302A"/>
    <w:rsid w:val="00E83AC9"/>
    <w:rsid w:val="00E83EC2"/>
    <w:rsid w:val="00E84964"/>
    <w:rsid w:val="00E8498C"/>
    <w:rsid w:val="00E861BE"/>
    <w:rsid w:val="00E91419"/>
    <w:rsid w:val="00E9153D"/>
    <w:rsid w:val="00E91558"/>
    <w:rsid w:val="00E918B5"/>
    <w:rsid w:val="00E92F6A"/>
    <w:rsid w:val="00E95F3A"/>
    <w:rsid w:val="00EA0503"/>
    <w:rsid w:val="00EA42B9"/>
    <w:rsid w:val="00EA42F3"/>
    <w:rsid w:val="00EA455E"/>
    <w:rsid w:val="00EA52B3"/>
    <w:rsid w:val="00EA5FB6"/>
    <w:rsid w:val="00EB14A5"/>
    <w:rsid w:val="00EB17F8"/>
    <w:rsid w:val="00EB2058"/>
    <w:rsid w:val="00EB2976"/>
    <w:rsid w:val="00EB2B8F"/>
    <w:rsid w:val="00EB333F"/>
    <w:rsid w:val="00EB337A"/>
    <w:rsid w:val="00EB3A96"/>
    <w:rsid w:val="00EB4062"/>
    <w:rsid w:val="00EB4A68"/>
    <w:rsid w:val="00EB4D63"/>
    <w:rsid w:val="00EB6889"/>
    <w:rsid w:val="00EB6F2D"/>
    <w:rsid w:val="00EB7281"/>
    <w:rsid w:val="00EB7D4D"/>
    <w:rsid w:val="00EC05DA"/>
    <w:rsid w:val="00EC09E8"/>
    <w:rsid w:val="00EC1C59"/>
    <w:rsid w:val="00EC2E83"/>
    <w:rsid w:val="00EC34AB"/>
    <w:rsid w:val="00EC52D4"/>
    <w:rsid w:val="00EC613D"/>
    <w:rsid w:val="00EC729E"/>
    <w:rsid w:val="00EC73B4"/>
    <w:rsid w:val="00EC7A80"/>
    <w:rsid w:val="00ED000D"/>
    <w:rsid w:val="00ED2830"/>
    <w:rsid w:val="00ED2A6A"/>
    <w:rsid w:val="00ED3358"/>
    <w:rsid w:val="00ED33D9"/>
    <w:rsid w:val="00ED47C7"/>
    <w:rsid w:val="00ED5AF1"/>
    <w:rsid w:val="00ED6BF1"/>
    <w:rsid w:val="00EE0354"/>
    <w:rsid w:val="00EE0B79"/>
    <w:rsid w:val="00EE1432"/>
    <w:rsid w:val="00EE143A"/>
    <w:rsid w:val="00EE2F1F"/>
    <w:rsid w:val="00EE4A5C"/>
    <w:rsid w:val="00EE612D"/>
    <w:rsid w:val="00EE6168"/>
    <w:rsid w:val="00EE693C"/>
    <w:rsid w:val="00EF16DB"/>
    <w:rsid w:val="00EF284C"/>
    <w:rsid w:val="00EF400C"/>
    <w:rsid w:val="00EF5CDE"/>
    <w:rsid w:val="00EF6460"/>
    <w:rsid w:val="00F0081A"/>
    <w:rsid w:val="00F01458"/>
    <w:rsid w:val="00F019F2"/>
    <w:rsid w:val="00F02FA1"/>
    <w:rsid w:val="00F040BF"/>
    <w:rsid w:val="00F0428E"/>
    <w:rsid w:val="00F05118"/>
    <w:rsid w:val="00F059AD"/>
    <w:rsid w:val="00F061D5"/>
    <w:rsid w:val="00F06859"/>
    <w:rsid w:val="00F06B05"/>
    <w:rsid w:val="00F07469"/>
    <w:rsid w:val="00F11B93"/>
    <w:rsid w:val="00F13F01"/>
    <w:rsid w:val="00F1486D"/>
    <w:rsid w:val="00F14B9D"/>
    <w:rsid w:val="00F15111"/>
    <w:rsid w:val="00F15F30"/>
    <w:rsid w:val="00F200DA"/>
    <w:rsid w:val="00F202AB"/>
    <w:rsid w:val="00F20585"/>
    <w:rsid w:val="00F222FE"/>
    <w:rsid w:val="00F2292F"/>
    <w:rsid w:val="00F2316A"/>
    <w:rsid w:val="00F24E34"/>
    <w:rsid w:val="00F25956"/>
    <w:rsid w:val="00F25E23"/>
    <w:rsid w:val="00F27151"/>
    <w:rsid w:val="00F272B4"/>
    <w:rsid w:val="00F31239"/>
    <w:rsid w:val="00F325AE"/>
    <w:rsid w:val="00F3263F"/>
    <w:rsid w:val="00F350D0"/>
    <w:rsid w:val="00F365F3"/>
    <w:rsid w:val="00F3791E"/>
    <w:rsid w:val="00F37998"/>
    <w:rsid w:val="00F409DD"/>
    <w:rsid w:val="00F40B42"/>
    <w:rsid w:val="00F40FEF"/>
    <w:rsid w:val="00F419DF"/>
    <w:rsid w:val="00F41A56"/>
    <w:rsid w:val="00F42907"/>
    <w:rsid w:val="00F43295"/>
    <w:rsid w:val="00F43785"/>
    <w:rsid w:val="00F43C87"/>
    <w:rsid w:val="00F4450B"/>
    <w:rsid w:val="00F446B1"/>
    <w:rsid w:val="00F44EC9"/>
    <w:rsid w:val="00F4636C"/>
    <w:rsid w:val="00F52E47"/>
    <w:rsid w:val="00F53306"/>
    <w:rsid w:val="00F53BBE"/>
    <w:rsid w:val="00F53DAC"/>
    <w:rsid w:val="00F54A88"/>
    <w:rsid w:val="00F60281"/>
    <w:rsid w:val="00F60386"/>
    <w:rsid w:val="00F606A2"/>
    <w:rsid w:val="00F6123C"/>
    <w:rsid w:val="00F61A91"/>
    <w:rsid w:val="00F631DA"/>
    <w:rsid w:val="00F63A88"/>
    <w:rsid w:val="00F6511D"/>
    <w:rsid w:val="00F67945"/>
    <w:rsid w:val="00F721B5"/>
    <w:rsid w:val="00F73245"/>
    <w:rsid w:val="00F7408F"/>
    <w:rsid w:val="00F76067"/>
    <w:rsid w:val="00F76CF0"/>
    <w:rsid w:val="00F76D99"/>
    <w:rsid w:val="00F76E44"/>
    <w:rsid w:val="00F771A9"/>
    <w:rsid w:val="00F77DB1"/>
    <w:rsid w:val="00F80447"/>
    <w:rsid w:val="00F8188B"/>
    <w:rsid w:val="00F81E03"/>
    <w:rsid w:val="00F8253F"/>
    <w:rsid w:val="00F844E0"/>
    <w:rsid w:val="00F933A9"/>
    <w:rsid w:val="00F93EDF"/>
    <w:rsid w:val="00FA08BB"/>
    <w:rsid w:val="00FA171F"/>
    <w:rsid w:val="00FA2357"/>
    <w:rsid w:val="00FA3C12"/>
    <w:rsid w:val="00FA5702"/>
    <w:rsid w:val="00FA5DE2"/>
    <w:rsid w:val="00FA6FD2"/>
    <w:rsid w:val="00FA72E1"/>
    <w:rsid w:val="00FB0058"/>
    <w:rsid w:val="00FB0B80"/>
    <w:rsid w:val="00FB1297"/>
    <w:rsid w:val="00FB180F"/>
    <w:rsid w:val="00FB1821"/>
    <w:rsid w:val="00FB183E"/>
    <w:rsid w:val="00FB6232"/>
    <w:rsid w:val="00FC068F"/>
    <w:rsid w:val="00FC2369"/>
    <w:rsid w:val="00FC2823"/>
    <w:rsid w:val="00FC475C"/>
    <w:rsid w:val="00FC484D"/>
    <w:rsid w:val="00FC5C05"/>
    <w:rsid w:val="00FD124C"/>
    <w:rsid w:val="00FD1FB2"/>
    <w:rsid w:val="00FD44AB"/>
    <w:rsid w:val="00FD4C81"/>
    <w:rsid w:val="00FD4E76"/>
    <w:rsid w:val="00FD6145"/>
    <w:rsid w:val="00FD6A22"/>
    <w:rsid w:val="00FD7756"/>
    <w:rsid w:val="00FE1262"/>
    <w:rsid w:val="00FE2262"/>
    <w:rsid w:val="00FE3197"/>
    <w:rsid w:val="00FE4328"/>
    <w:rsid w:val="00FE4D1C"/>
    <w:rsid w:val="00FE5796"/>
    <w:rsid w:val="00FE60E9"/>
    <w:rsid w:val="00FF0C1C"/>
    <w:rsid w:val="00FF216E"/>
    <w:rsid w:val="00FF2721"/>
    <w:rsid w:val="00FF34B0"/>
    <w:rsid w:val="00FF4907"/>
    <w:rsid w:val="00FF53A6"/>
    <w:rsid w:val="00FF62F1"/>
    <w:rsid w:val="00FF653D"/>
    <w:rsid w:val="00FF683B"/>
    <w:rsid w:val="00FF76DC"/>
    <w:rsid w:val="00FF7B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E4A21"/>
  <w15:docId w15:val="{5312346E-18E9-47C9-8F09-8CE1E2F4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sz w:val="24"/>
      <w:szCs w:val="24"/>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table" w:styleId="LightShading">
    <w:name w:val="Light Shading"/>
    <w:basedOn w:val="TableNormal"/>
    <w:uiPriority w:val="60"/>
    <w:rsid w:val="008234B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2">
    <w:name w:val="Body text (2)_"/>
    <w:basedOn w:val="DefaultParagraphFont"/>
    <w:link w:val="Bodytext20"/>
    <w:rsid w:val="00AC4886"/>
    <w:rPr>
      <w:rFonts w:eastAsia="Times New Roman"/>
      <w:sz w:val="26"/>
      <w:szCs w:val="26"/>
      <w:shd w:val="clear" w:color="auto" w:fill="FFFFFF"/>
    </w:rPr>
  </w:style>
  <w:style w:type="paragraph" w:customStyle="1" w:styleId="Bodytext20">
    <w:name w:val="Body text (2)"/>
    <w:basedOn w:val="Normal"/>
    <w:link w:val="Bodytext2"/>
    <w:rsid w:val="00AC4886"/>
    <w:pPr>
      <w:widowControl w:val="0"/>
      <w:shd w:val="clear" w:color="auto" w:fill="FFFFFF"/>
      <w:spacing w:after="120" w:line="346" w:lineRule="exact"/>
      <w:jc w:val="both"/>
    </w:pPr>
    <w:rPr>
      <w:rFonts w:ascii="Calibri" w:hAnsi="Calibri"/>
      <w:sz w:val="26"/>
      <w:szCs w:val="26"/>
    </w:rPr>
  </w:style>
  <w:style w:type="character" w:styleId="CommentReference">
    <w:name w:val="annotation reference"/>
    <w:basedOn w:val="DefaultParagraphFont"/>
    <w:uiPriority w:val="99"/>
    <w:semiHidden/>
    <w:unhideWhenUsed/>
    <w:rsid w:val="006C17EC"/>
    <w:rPr>
      <w:sz w:val="16"/>
      <w:szCs w:val="16"/>
    </w:rPr>
  </w:style>
  <w:style w:type="paragraph" w:styleId="CommentText">
    <w:name w:val="annotation text"/>
    <w:basedOn w:val="Normal"/>
    <w:link w:val="CommentTextChar"/>
    <w:uiPriority w:val="99"/>
    <w:semiHidden/>
    <w:unhideWhenUsed/>
    <w:rsid w:val="006C17EC"/>
    <w:rPr>
      <w:sz w:val="20"/>
      <w:szCs w:val="20"/>
    </w:rPr>
  </w:style>
  <w:style w:type="character" w:customStyle="1" w:styleId="CommentTextChar">
    <w:name w:val="Comment Text Char"/>
    <w:basedOn w:val="DefaultParagraphFont"/>
    <w:link w:val="CommentText"/>
    <w:uiPriority w:val="99"/>
    <w:semiHidden/>
    <w:rsid w:val="006C17EC"/>
    <w:rPr>
      <w:rFonts w:ascii="VNI-Times" w:eastAsia="Times New Roman" w:hAnsi="VNI-Times"/>
    </w:rPr>
  </w:style>
  <w:style w:type="paragraph" w:styleId="CommentSubject">
    <w:name w:val="annotation subject"/>
    <w:basedOn w:val="CommentText"/>
    <w:next w:val="CommentText"/>
    <w:link w:val="CommentSubjectChar"/>
    <w:uiPriority w:val="99"/>
    <w:semiHidden/>
    <w:unhideWhenUsed/>
    <w:rsid w:val="006C17EC"/>
    <w:rPr>
      <w:b/>
      <w:bCs/>
    </w:rPr>
  </w:style>
  <w:style w:type="character" w:customStyle="1" w:styleId="CommentSubjectChar">
    <w:name w:val="Comment Subject Char"/>
    <w:basedOn w:val="CommentTextChar"/>
    <w:link w:val="CommentSubject"/>
    <w:uiPriority w:val="99"/>
    <w:semiHidden/>
    <w:rsid w:val="006C17EC"/>
    <w:rPr>
      <w:rFonts w:ascii="VNI-Times" w:eastAsia="Times New Roman" w:hAnsi="VNI-Times"/>
      <w:b/>
      <w:bCs/>
    </w:rPr>
  </w:style>
  <w:style w:type="paragraph" w:styleId="Revision">
    <w:name w:val="Revision"/>
    <w:hidden/>
    <w:uiPriority w:val="99"/>
    <w:semiHidden/>
    <w:rsid w:val="00A13604"/>
    <w:rPr>
      <w:rFonts w:ascii="VNI-Times" w:eastAsia="Times New Roman" w:hAnsi="VNI-Times"/>
      <w:sz w:val="24"/>
      <w:szCs w:val="24"/>
    </w:rPr>
  </w:style>
  <w:style w:type="character" w:styleId="Hyperlink">
    <w:name w:val="Hyperlink"/>
    <w:basedOn w:val="DefaultParagraphFont"/>
    <w:uiPriority w:val="99"/>
    <w:unhideWhenUsed/>
    <w:rsid w:val="008250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 w:id="1985312156">
      <w:bodyDiv w:val="1"/>
      <w:marLeft w:val="0"/>
      <w:marRight w:val="0"/>
      <w:marTop w:val="0"/>
      <w:marBottom w:val="0"/>
      <w:divBdr>
        <w:top w:val="none" w:sz="0" w:space="0" w:color="auto"/>
        <w:left w:val="none" w:sz="0" w:space="0" w:color="auto"/>
        <w:bottom w:val="none" w:sz="0" w:space="0" w:color="auto"/>
        <w:right w:val="none" w:sz="0" w:space="0" w:color="auto"/>
      </w:divBdr>
    </w:div>
    <w:div w:id="2108497215">
      <w:bodyDiv w:val="1"/>
      <w:marLeft w:val="0"/>
      <w:marRight w:val="0"/>
      <w:marTop w:val="0"/>
      <w:marBottom w:val="0"/>
      <w:divBdr>
        <w:top w:val="none" w:sz="0" w:space="0" w:color="auto"/>
        <w:left w:val="none" w:sz="0" w:space="0" w:color="auto"/>
        <w:bottom w:val="none" w:sz="0" w:space="0" w:color="auto"/>
        <w:right w:val="none" w:sz="0" w:space="0" w:color="auto"/>
      </w:divBdr>
      <w:divsChild>
        <w:div w:id="570237806">
          <w:marLeft w:val="0"/>
          <w:marRight w:val="0"/>
          <w:marTop w:val="0"/>
          <w:marBottom w:val="0"/>
          <w:divBdr>
            <w:top w:val="none" w:sz="0" w:space="0" w:color="auto"/>
            <w:left w:val="none" w:sz="0" w:space="0" w:color="auto"/>
            <w:bottom w:val="none" w:sz="0" w:space="0" w:color="auto"/>
            <w:right w:val="none" w:sz="0" w:space="0" w:color="auto"/>
          </w:divBdr>
        </w:div>
        <w:div w:id="1054621198">
          <w:marLeft w:val="0"/>
          <w:marRight w:val="0"/>
          <w:marTop w:val="0"/>
          <w:marBottom w:val="0"/>
          <w:divBdr>
            <w:top w:val="none" w:sz="0" w:space="0" w:color="auto"/>
            <w:left w:val="none" w:sz="0" w:space="0" w:color="auto"/>
            <w:bottom w:val="none" w:sz="0" w:space="0" w:color="auto"/>
            <w:right w:val="none" w:sz="0" w:space="0" w:color="auto"/>
          </w:divBdr>
        </w:div>
        <w:div w:id="785736373">
          <w:marLeft w:val="0"/>
          <w:marRight w:val="0"/>
          <w:marTop w:val="0"/>
          <w:marBottom w:val="0"/>
          <w:divBdr>
            <w:top w:val="none" w:sz="0" w:space="0" w:color="auto"/>
            <w:left w:val="none" w:sz="0" w:space="0" w:color="auto"/>
            <w:bottom w:val="none" w:sz="0" w:space="0" w:color="auto"/>
            <w:right w:val="none" w:sz="0" w:space="0" w:color="auto"/>
          </w:divBdr>
        </w:div>
        <w:div w:id="1613323344">
          <w:marLeft w:val="0"/>
          <w:marRight w:val="0"/>
          <w:marTop w:val="0"/>
          <w:marBottom w:val="0"/>
          <w:divBdr>
            <w:top w:val="none" w:sz="0" w:space="0" w:color="auto"/>
            <w:left w:val="none" w:sz="0" w:space="0" w:color="auto"/>
            <w:bottom w:val="none" w:sz="0" w:space="0" w:color="auto"/>
            <w:right w:val="none" w:sz="0" w:space="0" w:color="auto"/>
          </w:divBdr>
        </w:div>
        <w:div w:id="425225842">
          <w:marLeft w:val="0"/>
          <w:marRight w:val="0"/>
          <w:marTop w:val="0"/>
          <w:marBottom w:val="0"/>
          <w:divBdr>
            <w:top w:val="none" w:sz="0" w:space="0" w:color="auto"/>
            <w:left w:val="none" w:sz="0" w:space="0" w:color="auto"/>
            <w:bottom w:val="none" w:sz="0" w:space="0" w:color="auto"/>
            <w:right w:val="none" w:sz="0" w:space="0" w:color="auto"/>
          </w:divBdr>
        </w:div>
        <w:div w:id="680275447">
          <w:marLeft w:val="0"/>
          <w:marRight w:val="0"/>
          <w:marTop w:val="0"/>
          <w:marBottom w:val="0"/>
          <w:divBdr>
            <w:top w:val="none" w:sz="0" w:space="0" w:color="auto"/>
            <w:left w:val="none" w:sz="0" w:space="0" w:color="auto"/>
            <w:bottom w:val="none" w:sz="0" w:space="0" w:color="auto"/>
            <w:right w:val="none" w:sz="0" w:space="0" w:color="auto"/>
          </w:divBdr>
        </w:div>
        <w:div w:id="1726829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9EE2-F0CF-4376-8C3E-D35A65037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7</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Tequila</dc:creator>
  <cp:lastModifiedBy>Admin</cp:lastModifiedBy>
  <cp:revision>106</cp:revision>
  <cp:lastPrinted>2023-04-12T04:45:00Z</cp:lastPrinted>
  <dcterms:created xsi:type="dcterms:W3CDTF">2022-11-04T02:28:00Z</dcterms:created>
  <dcterms:modified xsi:type="dcterms:W3CDTF">2026-07-31T02:26:00Z</dcterms:modified>
</cp:coreProperties>
</file>